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6FCC45" w14:textId="77777777" w:rsidR="005D5C9B" w:rsidRPr="00BD5F35" w:rsidRDefault="005D5C9B" w:rsidP="005D5C9B">
      <w:pPr>
        <w:spacing w:after="0"/>
        <w:jc w:val="center"/>
        <w:rPr>
          <w:rFonts w:ascii="Verdana" w:hAnsi="Verdana"/>
          <w:b/>
          <w:bCs/>
          <w:color w:val="000000" w:themeColor="text1"/>
          <w:sz w:val="28"/>
          <w:szCs w:val="28"/>
        </w:rPr>
      </w:pPr>
      <w:bookmarkStart w:id="0" w:name="_Toc318446823"/>
      <w:bookmarkStart w:id="1" w:name="_Toc318447009"/>
      <w:bookmarkStart w:id="2" w:name="_Toc318734838"/>
      <w:bookmarkStart w:id="3" w:name="_Toc382820334"/>
      <w:r w:rsidRPr="00BD5F35">
        <w:rPr>
          <w:rFonts w:ascii="Verdana" w:hAnsi="Verdana"/>
          <w:b/>
          <w:bCs/>
          <w:color w:val="000000" w:themeColor="text1"/>
          <w:sz w:val="28"/>
          <w:szCs w:val="28"/>
        </w:rPr>
        <w:t>Podlaski Zarząd Dróg Wojewódzkich w Białymstoku</w:t>
      </w:r>
    </w:p>
    <w:p w14:paraId="0DFC5500" w14:textId="77777777" w:rsidR="00CB3E9E" w:rsidRPr="00BD5F35" w:rsidRDefault="00CB3E9E" w:rsidP="005D5C9B">
      <w:pPr>
        <w:spacing w:after="0"/>
        <w:jc w:val="center"/>
        <w:rPr>
          <w:rFonts w:ascii="Verdana" w:hAnsi="Verdana"/>
          <w:b/>
          <w:bCs/>
          <w:color w:val="000000" w:themeColor="text1"/>
          <w:sz w:val="28"/>
          <w:szCs w:val="28"/>
        </w:rPr>
      </w:pPr>
    </w:p>
    <w:p w14:paraId="2455A3FD" w14:textId="77777777" w:rsidR="00CB3E9E" w:rsidRPr="00BD5F35" w:rsidRDefault="00CB3E9E" w:rsidP="005D5C9B">
      <w:pPr>
        <w:spacing w:after="0"/>
        <w:jc w:val="center"/>
        <w:rPr>
          <w:rFonts w:ascii="Verdana" w:hAnsi="Verdana"/>
          <w:b/>
          <w:bCs/>
          <w:color w:val="000000" w:themeColor="text1"/>
          <w:sz w:val="28"/>
          <w:szCs w:val="28"/>
        </w:rPr>
      </w:pPr>
    </w:p>
    <w:p w14:paraId="0480E33A" w14:textId="77777777" w:rsidR="00CB3E9E" w:rsidRPr="00BD5F35" w:rsidRDefault="00CB3E9E" w:rsidP="005D5C9B">
      <w:pPr>
        <w:spacing w:after="0"/>
        <w:jc w:val="center"/>
        <w:rPr>
          <w:rFonts w:ascii="Verdana" w:hAnsi="Verdana"/>
          <w:b/>
          <w:bCs/>
          <w:color w:val="000000" w:themeColor="text1"/>
          <w:sz w:val="28"/>
          <w:szCs w:val="28"/>
        </w:rPr>
      </w:pPr>
    </w:p>
    <w:p w14:paraId="5F99D207" w14:textId="77777777" w:rsidR="00CB3E9E" w:rsidRPr="00BD5F35" w:rsidRDefault="00CB3E9E" w:rsidP="005D5C9B">
      <w:pPr>
        <w:spacing w:after="0"/>
        <w:jc w:val="center"/>
        <w:rPr>
          <w:rFonts w:ascii="Verdana" w:hAnsi="Verdana"/>
          <w:b/>
          <w:bCs/>
          <w:color w:val="000000" w:themeColor="text1"/>
          <w:sz w:val="28"/>
          <w:szCs w:val="28"/>
        </w:rPr>
      </w:pPr>
    </w:p>
    <w:p w14:paraId="2B1B4BF5" w14:textId="77777777" w:rsidR="00CB3E9E" w:rsidRPr="00BD5F35" w:rsidRDefault="00CB3E9E" w:rsidP="005D5C9B">
      <w:pPr>
        <w:spacing w:after="0"/>
        <w:jc w:val="center"/>
        <w:rPr>
          <w:rFonts w:ascii="Verdana" w:hAnsi="Verdana"/>
          <w:b/>
          <w:bCs/>
          <w:color w:val="000000" w:themeColor="text1"/>
          <w:sz w:val="28"/>
          <w:szCs w:val="28"/>
        </w:rPr>
      </w:pPr>
    </w:p>
    <w:p w14:paraId="513DC1AE" w14:textId="77777777" w:rsidR="00CB3E9E" w:rsidRPr="00BD5F35" w:rsidRDefault="00CB3E9E" w:rsidP="005D5C9B">
      <w:pPr>
        <w:spacing w:after="0"/>
        <w:jc w:val="center"/>
        <w:rPr>
          <w:rFonts w:ascii="Verdana" w:hAnsi="Verdana"/>
          <w:b/>
          <w:bCs/>
          <w:color w:val="000000" w:themeColor="text1"/>
          <w:sz w:val="28"/>
          <w:szCs w:val="28"/>
        </w:rPr>
      </w:pPr>
    </w:p>
    <w:p w14:paraId="493C1B95" w14:textId="77777777" w:rsidR="00CB3E9E" w:rsidRPr="00BD5F35" w:rsidRDefault="00CB3E9E" w:rsidP="005D5C9B">
      <w:pPr>
        <w:spacing w:after="0"/>
        <w:jc w:val="center"/>
        <w:rPr>
          <w:rFonts w:ascii="Verdana" w:hAnsi="Verdana"/>
          <w:b/>
          <w:bCs/>
          <w:color w:val="000000" w:themeColor="text1"/>
          <w:sz w:val="28"/>
          <w:szCs w:val="28"/>
        </w:rPr>
      </w:pPr>
    </w:p>
    <w:p w14:paraId="21FB0822" w14:textId="77777777" w:rsidR="00CB3E9E" w:rsidRPr="00BD5F35" w:rsidRDefault="00CB3E9E" w:rsidP="005D5C9B">
      <w:pPr>
        <w:spacing w:after="0"/>
        <w:jc w:val="center"/>
        <w:rPr>
          <w:rFonts w:ascii="Verdana" w:hAnsi="Verdana"/>
          <w:b/>
          <w:bCs/>
          <w:color w:val="000000" w:themeColor="text1"/>
          <w:sz w:val="28"/>
          <w:szCs w:val="28"/>
        </w:rPr>
      </w:pPr>
    </w:p>
    <w:p w14:paraId="3673D47F" w14:textId="77777777" w:rsidR="00CB3E9E" w:rsidRPr="00BD5F35" w:rsidRDefault="00CB3E9E" w:rsidP="005D5C9B">
      <w:pPr>
        <w:spacing w:after="0"/>
        <w:jc w:val="center"/>
        <w:rPr>
          <w:rFonts w:ascii="Verdana" w:hAnsi="Verdana"/>
          <w:b/>
          <w:bCs/>
          <w:color w:val="000000" w:themeColor="text1"/>
          <w:sz w:val="28"/>
          <w:szCs w:val="28"/>
        </w:rPr>
      </w:pPr>
      <w:r w:rsidRPr="00BD5F35">
        <w:rPr>
          <w:rFonts w:ascii="Verdana" w:hAnsi="Verdana"/>
          <w:b/>
          <w:bCs/>
          <w:color w:val="000000" w:themeColor="text1"/>
          <w:sz w:val="28"/>
          <w:szCs w:val="28"/>
        </w:rPr>
        <w:t>PROGRAM FUNKCJONALNO UŻYTKOWY</w:t>
      </w:r>
    </w:p>
    <w:p w14:paraId="14ABE54E" w14:textId="77777777" w:rsidR="005F46AE" w:rsidRPr="00BD5F35" w:rsidRDefault="005F46AE" w:rsidP="005D5C9B">
      <w:pPr>
        <w:spacing w:after="0"/>
        <w:jc w:val="center"/>
        <w:rPr>
          <w:rFonts w:ascii="Verdana" w:hAnsi="Verdana"/>
          <w:b/>
          <w:bCs/>
          <w:color w:val="000000" w:themeColor="text1"/>
          <w:sz w:val="28"/>
          <w:szCs w:val="28"/>
        </w:rPr>
      </w:pPr>
    </w:p>
    <w:p w14:paraId="21889AA9" w14:textId="77777777" w:rsidR="005F46AE" w:rsidRPr="00BD5F35" w:rsidRDefault="005F46AE" w:rsidP="005D5C9B">
      <w:pPr>
        <w:spacing w:after="0"/>
        <w:jc w:val="center"/>
        <w:rPr>
          <w:rFonts w:ascii="Verdana" w:hAnsi="Verdana"/>
          <w:b/>
          <w:bCs/>
          <w:color w:val="000000" w:themeColor="text1"/>
          <w:sz w:val="28"/>
          <w:szCs w:val="28"/>
        </w:rPr>
      </w:pPr>
    </w:p>
    <w:p w14:paraId="10A1F726" w14:textId="77777777" w:rsidR="005F46AE" w:rsidRPr="00BD5F35" w:rsidRDefault="005F46AE" w:rsidP="005D5C9B">
      <w:pPr>
        <w:spacing w:after="0"/>
        <w:jc w:val="center"/>
        <w:rPr>
          <w:rFonts w:ascii="Verdana" w:hAnsi="Verdana"/>
          <w:b/>
          <w:bCs/>
          <w:color w:val="000000" w:themeColor="text1"/>
          <w:sz w:val="28"/>
          <w:szCs w:val="28"/>
        </w:rPr>
      </w:pPr>
    </w:p>
    <w:p w14:paraId="309337A9" w14:textId="77777777" w:rsidR="005F46AE" w:rsidRPr="00BD5F35" w:rsidRDefault="005F46AE" w:rsidP="005D5C9B">
      <w:pPr>
        <w:spacing w:after="0"/>
        <w:jc w:val="center"/>
        <w:rPr>
          <w:rFonts w:ascii="Verdana" w:hAnsi="Verdana"/>
          <w:b/>
          <w:bCs/>
          <w:color w:val="000000" w:themeColor="text1"/>
          <w:sz w:val="28"/>
          <w:szCs w:val="28"/>
        </w:rPr>
      </w:pPr>
    </w:p>
    <w:p w14:paraId="1ACB137B" w14:textId="77777777" w:rsidR="005F46AE" w:rsidRPr="00BD5F35" w:rsidRDefault="005F46AE" w:rsidP="005D5C9B">
      <w:pPr>
        <w:spacing w:after="0"/>
        <w:jc w:val="center"/>
        <w:rPr>
          <w:rFonts w:ascii="Verdana" w:hAnsi="Verdana"/>
          <w:b/>
          <w:bCs/>
          <w:color w:val="000000" w:themeColor="text1"/>
          <w:sz w:val="28"/>
          <w:szCs w:val="28"/>
        </w:rPr>
      </w:pPr>
    </w:p>
    <w:p w14:paraId="724E1DC5" w14:textId="77777777" w:rsidR="003852E5" w:rsidRPr="00BD5F35" w:rsidRDefault="003852E5" w:rsidP="003852E5">
      <w:pPr>
        <w:pStyle w:val="Tytu"/>
        <w:tabs>
          <w:tab w:val="left" w:pos="0"/>
        </w:tabs>
        <w:spacing w:line="264" w:lineRule="auto"/>
        <w:ind w:left="0" w:firstLine="0"/>
        <w:jc w:val="both"/>
        <w:rPr>
          <w:rFonts w:ascii="Verdana" w:hAnsi="Verdana"/>
          <w:color w:val="000000" w:themeColor="text1"/>
          <w:sz w:val="28"/>
          <w:szCs w:val="28"/>
          <w:lang w:val="pl-PL"/>
        </w:rPr>
      </w:pPr>
      <w:r w:rsidRPr="00BD5F35">
        <w:rPr>
          <w:rFonts w:ascii="Verdana" w:hAnsi="Verdana"/>
          <w:color w:val="000000" w:themeColor="text1"/>
          <w:sz w:val="28"/>
          <w:szCs w:val="28"/>
          <w:lang w:val="pl-PL"/>
        </w:rPr>
        <w:t>Zaprojektuj i wybuduj:</w:t>
      </w:r>
    </w:p>
    <w:p w14:paraId="47E8FFE6" w14:textId="77777777" w:rsidR="00B266CF" w:rsidRPr="00BD5F35" w:rsidRDefault="00B266CF" w:rsidP="00B266CF">
      <w:pPr>
        <w:snapToGrid w:val="0"/>
        <w:spacing w:before="6" w:line="100" w:lineRule="atLeast"/>
        <w:jc w:val="both"/>
        <w:rPr>
          <w:rFonts w:ascii="Verdana" w:hAnsi="Verdana"/>
          <w:i/>
          <w:color w:val="000000" w:themeColor="text1"/>
          <w:sz w:val="28"/>
          <w:szCs w:val="28"/>
        </w:rPr>
      </w:pPr>
      <w:r w:rsidRPr="00BD5F35">
        <w:rPr>
          <w:rFonts w:ascii="Verdana" w:hAnsi="Verdana"/>
          <w:color w:val="000000" w:themeColor="text1"/>
          <w:sz w:val="28"/>
          <w:szCs w:val="28"/>
          <w:lang w:val="x-none" w:eastAsia="x-none"/>
        </w:rPr>
        <w:t>„</w:t>
      </w:r>
      <w:r w:rsidRPr="00BD5F35">
        <w:rPr>
          <w:rFonts w:ascii="Verdana" w:hAnsi="Verdana"/>
          <w:color w:val="000000" w:themeColor="text1"/>
          <w:sz w:val="28"/>
          <w:szCs w:val="28"/>
          <w:lang w:eastAsia="x-none"/>
        </w:rPr>
        <w:t>Przebudowa drogi wojewódzkiej nr 689 na odcinku Bielsk Podlaski - Hajnówka</w:t>
      </w:r>
      <w:r w:rsidRPr="00BD5F35">
        <w:rPr>
          <w:rFonts w:ascii="Verdana" w:hAnsi="Verdana"/>
          <w:color w:val="000000" w:themeColor="text1"/>
          <w:sz w:val="28"/>
          <w:szCs w:val="28"/>
          <w:lang w:bidi="en-US"/>
        </w:rPr>
        <w:t>”</w:t>
      </w:r>
      <w:r w:rsidRPr="00BD5F35">
        <w:rPr>
          <w:rFonts w:ascii="Verdana" w:hAnsi="Verdana"/>
          <w:i/>
          <w:color w:val="000000" w:themeColor="text1"/>
          <w:sz w:val="28"/>
          <w:szCs w:val="28"/>
        </w:rPr>
        <w:t>.</w:t>
      </w:r>
    </w:p>
    <w:p w14:paraId="3A9EDC45" w14:textId="77777777" w:rsidR="00CB3E9E" w:rsidRPr="00BD5F35" w:rsidRDefault="00CB3E9E" w:rsidP="005D5C9B">
      <w:pPr>
        <w:spacing w:after="0"/>
        <w:jc w:val="center"/>
        <w:rPr>
          <w:rFonts w:ascii="Verdana" w:hAnsi="Verdana"/>
          <w:b/>
          <w:bCs/>
          <w:color w:val="000000" w:themeColor="text1"/>
          <w:sz w:val="28"/>
          <w:szCs w:val="28"/>
        </w:rPr>
      </w:pPr>
    </w:p>
    <w:p w14:paraId="7B751C9A" w14:textId="77777777" w:rsidR="005F46AE" w:rsidRPr="00BD5F35" w:rsidRDefault="005F46AE" w:rsidP="005D5C9B">
      <w:pPr>
        <w:spacing w:after="0"/>
        <w:jc w:val="center"/>
        <w:rPr>
          <w:rFonts w:ascii="Verdana" w:hAnsi="Verdana"/>
          <w:b/>
          <w:bCs/>
          <w:color w:val="000000" w:themeColor="text1"/>
          <w:sz w:val="28"/>
          <w:szCs w:val="28"/>
        </w:rPr>
      </w:pPr>
    </w:p>
    <w:p w14:paraId="56D74278" w14:textId="77777777" w:rsidR="005F46AE" w:rsidRPr="00BD5F35" w:rsidRDefault="005F46AE" w:rsidP="005D5C9B">
      <w:pPr>
        <w:spacing w:after="0"/>
        <w:jc w:val="center"/>
        <w:rPr>
          <w:rFonts w:ascii="Verdana" w:hAnsi="Verdana"/>
          <w:b/>
          <w:bCs/>
          <w:color w:val="000000" w:themeColor="text1"/>
          <w:sz w:val="28"/>
          <w:szCs w:val="28"/>
        </w:rPr>
      </w:pPr>
    </w:p>
    <w:p w14:paraId="1C9BB669" w14:textId="77777777" w:rsidR="005F46AE" w:rsidRPr="00BD5F35" w:rsidRDefault="005F46AE" w:rsidP="005F46AE">
      <w:pPr>
        <w:pStyle w:val="S3"/>
        <w:jc w:val="center"/>
        <w:rPr>
          <w:color w:val="000000" w:themeColor="text1"/>
          <w:sz w:val="32"/>
        </w:rPr>
      </w:pPr>
    </w:p>
    <w:p w14:paraId="3D5DFBD3" w14:textId="77777777" w:rsidR="003852E5" w:rsidRPr="00BD5F35" w:rsidRDefault="003852E5" w:rsidP="005F46AE">
      <w:pPr>
        <w:pStyle w:val="S3"/>
        <w:jc w:val="center"/>
        <w:rPr>
          <w:color w:val="000000" w:themeColor="text1"/>
          <w:sz w:val="3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3074"/>
        <w:gridCol w:w="3108"/>
      </w:tblGrid>
      <w:tr w:rsidR="00BD5F35" w:rsidRPr="00BD5F35" w14:paraId="1C739B73" w14:textId="77777777" w:rsidTr="005F46AE">
        <w:tc>
          <w:tcPr>
            <w:tcW w:w="3165" w:type="dxa"/>
            <w:tcBorders>
              <w:top w:val="dashed" w:sz="4" w:space="0" w:color="auto"/>
            </w:tcBorders>
          </w:tcPr>
          <w:p w14:paraId="1CB1AC91" w14:textId="77777777" w:rsidR="005F46AE" w:rsidRPr="00BD5F35" w:rsidRDefault="005F46AE" w:rsidP="005F46AE">
            <w:pPr>
              <w:jc w:val="center"/>
              <w:rPr>
                <w:rFonts w:ascii="Verdana" w:hAnsi="Verdana"/>
                <w:color w:val="000000" w:themeColor="text1"/>
              </w:rPr>
            </w:pPr>
            <w:r w:rsidRPr="00BD5F35">
              <w:rPr>
                <w:rFonts w:ascii="Verdana" w:hAnsi="Verdana"/>
                <w:color w:val="000000" w:themeColor="text1"/>
              </w:rPr>
              <w:t>Sporządził</w:t>
            </w:r>
          </w:p>
        </w:tc>
        <w:tc>
          <w:tcPr>
            <w:tcW w:w="3165" w:type="dxa"/>
          </w:tcPr>
          <w:p w14:paraId="67360905" w14:textId="77777777" w:rsidR="005F46AE" w:rsidRPr="00BD5F35" w:rsidRDefault="005F46AE" w:rsidP="005F46AE">
            <w:pPr>
              <w:jc w:val="center"/>
              <w:rPr>
                <w:rFonts w:ascii="Verdana" w:hAnsi="Verdana"/>
                <w:color w:val="000000" w:themeColor="text1"/>
                <w:sz w:val="24"/>
              </w:rPr>
            </w:pPr>
          </w:p>
        </w:tc>
        <w:tc>
          <w:tcPr>
            <w:tcW w:w="3165" w:type="dxa"/>
          </w:tcPr>
          <w:p w14:paraId="1F04F68F" w14:textId="77777777" w:rsidR="005F46AE" w:rsidRPr="00BD5F35" w:rsidRDefault="005F46AE" w:rsidP="005F46AE">
            <w:pPr>
              <w:jc w:val="center"/>
              <w:rPr>
                <w:rFonts w:ascii="Verdana" w:hAnsi="Verdana"/>
                <w:color w:val="000000" w:themeColor="text1"/>
                <w:sz w:val="24"/>
              </w:rPr>
            </w:pPr>
          </w:p>
        </w:tc>
      </w:tr>
      <w:tr w:rsidR="00BD5F35" w:rsidRPr="00BD5F35" w14:paraId="69B449EF" w14:textId="77777777" w:rsidTr="005F46AE">
        <w:tc>
          <w:tcPr>
            <w:tcW w:w="3165" w:type="dxa"/>
          </w:tcPr>
          <w:p w14:paraId="1A1F59E7" w14:textId="77777777" w:rsidR="005F46AE" w:rsidRPr="00BD5F35" w:rsidRDefault="005F46AE" w:rsidP="005F46AE">
            <w:pPr>
              <w:jc w:val="center"/>
              <w:rPr>
                <w:rFonts w:ascii="Verdana" w:hAnsi="Verdana"/>
                <w:color w:val="000000" w:themeColor="text1"/>
              </w:rPr>
            </w:pPr>
          </w:p>
          <w:p w14:paraId="3FC8C590" w14:textId="77777777" w:rsidR="005F46AE" w:rsidRPr="00BD5F35" w:rsidRDefault="005F46AE" w:rsidP="005F46AE">
            <w:pPr>
              <w:jc w:val="center"/>
              <w:rPr>
                <w:rFonts w:ascii="Verdana" w:hAnsi="Verdana"/>
                <w:color w:val="000000" w:themeColor="text1"/>
              </w:rPr>
            </w:pPr>
          </w:p>
          <w:p w14:paraId="14500C91" w14:textId="77777777" w:rsidR="005F46AE" w:rsidRPr="00BD5F35" w:rsidRDefault="005F46AE" w:rsidP="005F46AE">
            <w:pPr>
              <w:jc w:val="center"/>
              <w:rPr>
                <w:rFonts w:ascii="Verdana" w:hAnsi="Verdana"/>
                <w:color w:val="000000" w:themeColor="text1"/>
              </w:rPr>
            </w:pPr>
          </w:p>
          <w:p w14:paraId="5DFED5B0" w14:textId="77777777" w:rsidR="005F46AE" w:rsidRPr="00BD5F35" w:rsidRDefault="005F46AE" w:rsidP="005F46AE">
            <w:pPr>
              <w:jc w:val="center"/>
              <w:rPr>
                <w:rFonts w:ascii="Verdana" w:hAnsi="Verdana"/>
                <w:color w:val="000000" w:themeColor="text1"/>
              </w:rPr>
            </w:pPr>
          </w:p>
        </w:tc>
        <w:tc>
          <w:tcPr>
            <w:tcW w:w="3165" w:type="dxa"/>
          </w:tcPr>
          <w:p w14:paraId="1458B7ED" w14:textId="77777777" w:rsidR="005F46AE" w:rsidRPr="00BD5F35" w:rsidRDefault="005F46AE" w:rsidP="005F46AE">
            <w:pPr>
              <w:jc w:val="center"/>
              <w:rPr>
                <w:rFonts w:ascii="Verdana" w:hAnsi="Verdana"/>
                <w:color w:val="000000" w:themeColor="text1"/>
                <w:sz w:val="24"/>
              </w:rPr>
            </w:pPr>
          </w:p>
        </w:tc>
        <w:tc>
          <w:tcPr>
            <w:tcW w:w="3165" w:type="dxa"/>
            <w:tcBorders>
              <w:bottom w:val="dashed" w:sz="4" w:space="0" w:color="auto"/>
            </w:tcBorders>
          </w:tcPr>
          <w:p w14:paraId="2A94C3A9" w14:textId="77777777" w:rsidR="005F46AE" w:rsidRPr="00BD5F35" w:rsidRDefault="005F46AE" w:rsidP="005F46AE">
            <w:pPr>
              <w:jc w:val="center"/>
              <w:rPr>
                <w:rFonts w:ascii="Verdana" w:hAnsi="Verdana"/>
                <w:color w:val="000000" w:themeColor="text1"/>
                <w:sz w:val="24"/>
              </w:rPr>
            </w:pPr>
          </w:p>
          <w:p w14:paraId="2822E597" w14:textId="77777777" w:rsidR="005F46AE" w:rsidRPr="00BD5F35" w:rsidRDefault="005F46AE" w:rsidP="005F46AE">
            <w:pPr>
              <w:jc w:val="center"/>
              <w:rPr>
                <w:rFonts w:ascii="Verdana" w:hAnsi="Verdana"/>
                <w:color w:val="000000" w:themeColor="text1"/>
                <w:sz w:val="24"/>
              </w:rPr>
            </w:pPr>
          </w:p>
          <w:p w14:paraId="5DCE985D" w14:textId="77777777" w:rsidR="005F46AE" w:rsidRPr="00BD5F35" w:rsidRDefault="005F46AE" w:rsidP="005F46AE">
            <w:pPr>
              <w:jc w:val="center"/>
              <w:rPr>
                <w:rFonts w:ascii="Verdana" w:hAnsi="Verdana"/>
                <w:color w:val="000000" w:themeColor="text1"/>
                <w:sz w:val="24"/>
              </w:rPr>
            </w:pPr>
          </w:p>
          <w:p w14:paraId="59B7FEB3" w14:textId="77777777" w:rsidR="005F46AE" w:rsidRPr="00BD5F35" w:rsidRDefault="005F46AE" w:rsidP="005F46AE">
            <w:pPr>
              <w:jc w:val="center"/>
              <w:rPr>
                <w:rFonts w:ascii="Verdana" w:hAnsi="Verdana"/>
                <w:color w:val="000000" w:themeColor="text1"/>
                <w:sz w:val="24"/>
              </w:rPr>
            </w:pPr>
          </w:p>
          <w:p w14:paraId="02B30DD8" w14:textId="77777777" w:rsidR="005F46AE" w:rsidRPr="00BD5F35" w:rsidRDefault="005F46AE" w:rsidP="005F46AE">
            <w:pPr>
              <w:jc w:val="center"/>
              <w:rPr>
                <w:rFonts w:ascii="Verdana" w:hAnsi="Verdana"/>
                <w:color w:val="000000" w:themeColor="text1"/>
                <w:sz w:val="24"/>
              </w:rPr>
            </w:pPr>
          </w:p>
          <w:p w14:paraId="2A26D1C4" w14:textId="77777777" w:rsidR="005F46AE" w:rsidRPr="00BD5F35" w:rsidRDefault="005F46AE" w:rsidP="005F46AE">
            <w:pPr>
              <w:jc w:val="center"/>
              <w:rPr>
                <w:rFonts w:ascii="Verdana" w:hAnsi="Verdana"/>
                <w:color w:val="000000" w:themeColor="text1"/>
                <w:sz w:val="24"/>
              </w:rPr>
            </w:pPr>
          </w:p>
          <w:p w14:paraId="2E4A0BD2" w14:textId="77777777" w:rsidR="005F46AE" w:rsidRPr="00BD5F35" w:rsidRDefault="005F46AE" w:rsidP="005F46AE">
            <w:pPr>
              <w:jc w:val="center"/>
              <w:rPr>
                <w:rFonts w:ascii="Verdana" w:hAnsi="Verdana"/>
                <w:color w:val="000000" w:themeColor="text1"/>
                <w:sz w:val="24"/>
              </w:rPr>
            </w:pPr>
          </w:p>
        </w:tc>
      </w:tr>
      <w:tr w:rsidR="005F46AE" w:rsidRPr="00BD5F35" w14:paraId="497E0E37" w14:textId="77777777" w:rsidTr="005F46AE">
        <w:tc>
          <w:tcPr>
            <w:tcW w:w="3165" w:type="dxa"/>
          </w:tcPr>
          <w:p w14:paraId="44853D13" w14:textId="77777777" w:rsidR="005F46AE" w:rsidRPr="00BD5F35" w:rsidRDefault="005F46AE" w:rsidP="005F46AE">
            <w:pPr>
              <w:jc w:val="center"/>
              <w:rPr>
                <w:rFonts w:ascii="Verdana" w:hAnsi="Verdana"/>
                <w:color w:val="000000" w:themeColor="text1"/>
              </w:rPr>
            </w:pPr>
          </w:p>
        </w:tc>
        <w:tc>
          <w:tcPr>
            <w:tcW w:w="3165" w:type="dxa"/>
          </w:tcPr>
          <w:p w14:paraId="4684E748" w14:textId="77777777" w:rsidR="005F46AE" w:rsidRPr="00BD5F35" w:rsidRDefault="005F46AE" w:rsidP="005F46AE">
            <w:pPr>
              <w:jc w:val="center"/>
              <w:rPr>
                <w:rFonts w:ascii="Verdana" w:hAnsi="Verdana"/>
                <w:color w:val="000000" w:themeColor="text1"/>
                <w:sz w:val="24"/>
              </w:rPr>
            </w:pPr>
          </w:p>
        </w:tc>
        <w:tc>
          <w:tcPr>
            <w:tcW w:w="3165" w:type="dxa"/>
            <w:tcBorders>
              <w:top w:val="dashed" w:sz="4" w:space="0" w:color="auto"/>
            </w:tcBorders>
          </w:tcPr>
          <w:p w14:paraId="73A985C7" w14:textId="77777777" w:rsidR="005F46AE" w:rsidRPr="00BD5F35" w:rsidRDefault="005F46AE" w:rsidP="005F46AE">
            <w:pPr>
              <w:jc w:val="center"/>
              <w:rPr>
                <w:rFonts w:ascii="Verdana" w:hAnsi="Verdana"/>
                <w:color w:val="000000" w:themeColor="text1"/>
              </w:rPr>
            </w:pPr>
            <w:r w:rsidRPr="00BD5F35">
              <w:rPr>
                <w:rFonts w:ascii="Verdana" w:hAnsi="Verdana"/>
                <w:color w:val="000000" w:themeColor="text1"/>
              </w:rPr>
              <w:t>Zatwierdził</w:t>
            </w:r>
          </w:p>
        </w:tc>
      </w:tr>
    </w:tbl>
    <w:p w14:paraId="03F4359E" w14:textId="77777777" w:rsidR="005F46AE" w:rsidRPr="00BD5F35" w:rsidRDefault="005F46AE" w:rsidP="005D5C9B">
      <w:pPr>
        <w:spacing w:after="0"/>
        <w:jc w:val="center"/>
        <w:rPr>
          <w:rFonts w:ascii="Verdana" w:hAnsi="Verdana"/>
          <w:b/>
          <w:bCs/>
          <w:color w:val="000000" w:themeColor="text1"/>
          <w:sz w:val="28"/>
          <w:szCs w:val="28"/>
        </w:rPr>
      </w:pPr>
    </w:p>
    <w:p w14:paraId="4AB99583" w14:textId="77777777" w:rsidR="00CB3E9E" w:rsidRPr="00BD5F35" w:rsidRDefault="00CB3E9E" w:rsidP="005D5C9B">
      <w:pPr>
        <w:spacing w:after="0"/>
        <w:jc w:val="center"/>
        <w:rPr>
          <w:rFonts w:ascii="Verdana" w:hAnsi="Verdana"/>
          <w:b/>
          <w:bCs/>
          <w:color w:val="000000" w:themeColor="text1"/>
          <w:sz w:val="28"/>
          <w:szCs w:val="28"/>
        </w:rPr>
      </w:pPr>
    </w:p>
    <w:p w14:paraId="50ADE362" w14:textId="77777777" w:rsidR="00B266CF" w:rsidRPr="00BD5F35" w:rsidRDefault="00B266CF" w:rsidP="005D5C9B">
      <w:pPr>
        <w:spacing w:after="0"/>
        <w:jc w:val="center"/>
        <w:rPr>
          <w:rFonts w:ascii="Verdana" w:hAnsi="Verdana"/>
          <w:b/>
          <w:bCs/>
          <w:color w:val="000000" w:themeColor="text1"/>
          <w:sz w:val="28"/>
          <w:szCs w:val="28"/>
        </w:rPr>
      </w:pPr>
    </w:p>
    <w:p w14:paraId="39F915B9" w14:textId="77777777" w:rsidR="00B266CF" w:rsidRPr="00BD5F35" w:rsidRDefault="00B266CF" w:rsidP="005D5C9B">
      <w:pPr>
        <w:spacing w:after="0"/>
        <w:jc w:val="center"/>
        <w:rPr>
          <w:rFonts w:ascii="Verdana" w:hAnsi="Verdana"/>
          <w:b/>
          <w:bCs/>
          <w:color w:val="000000" w:themeColor="text1"/>
          <w:sz w:val="28"/>
          <w:szCs w:val="28"/>
        </w:rPr>
      </w:pPr>
    </w:p>
    <w:p w14:paraId="4CA99563" w14:textId="77777777" w:rsidR="00552E2E" w:rsidRPr="00BD5F35" w:rsidRDefault="00552E2E" w:rsidP="005D5C9B">
      <w:pPr>
        <w:spacing w:after="0"/>
        <w:jc w:val="center"/>
        <w:rPr>
          <w:rFonts w:ascii="Verdana" w:hAnsi="Verdana"/>
          <w:b/>
          <w:bCs/>
          <w:color w:val="000000" w:themeColor="text1"/>
          <w:sz w:val="28"/>
          <w:szCs w:val="28"/>
        </w:rPr>
      </w:pPr>
    </w:p>
    <w:p w14:paraId="4815E5ED" w14:textId="74F8E239" w:rsidR="00762BAF" w:rsidRDefault="007E3AAF">
      <w:pPr>
        <w:pStyle w:val="Spistreci1"/>
        <w:rPr>
          <w:rFonts w:asciiTheme="minorHAnsi" w:eastAsiaTheme="minorEastAsia" w:hAnsiTheme="minorHAnsi" w:cstheme="minorBidi"/>
          <w:bCs w:val="0"/>
          <w:smallCaps w:val="0"/>
          <w:kern w:val="0"/>
          <w:sz w:val="22"/>
          <w:szCs w:val="22"/>
        </w:rPr>
      </w:pPr>
      <w:r w:rsidRPr="00BD5F35">
        <w:rPr>
          <w:color w:val="000000" w:themeColor="text1"/>
          <w:szCs w:val="32"/>
        </w:rPr>
        <w:fldChar w:fldCharType="begin"/>
      </w:r>
      <w:r w:rsidR="00552E2E" w:rsidRPr="00BD5F35">
        <w:rPr>
          <w:color w:val="000000" w:themeColor="text1"/>
          <w:szCs w:val="32"/>
        </w:rPr>
        <w:instrText xml:space="preserve"> TOC \o "1-5" \h \z \u </w:instrText>
      </w:r>
      <w:r w:rsidRPr="00BD5F35">
        <w:rPr>
          <w:color w:val="000000" w:themeColor="text1"/>
          <w:szCs w:val="32"/>
        </w:rPr>
        <w:fldChar w:fldCharType="separate"/>
      </w:r>
      <w:hyperlink w:anchor="_Toc35851859" w:history="1">
        <w:r w:rsidR="00762BAF" w:rsidRPr="00881872">
          <w:rPr>
            <w:rStyle w:val="Hipercze"/>
          </w:rPr>
          <w:t>Rozdział I – Część Opisowa</w:t>
        </w:r>
        <w:r w:rsidR="00762BAF">
          <w:rPr>
            <w:webHidden/>
          </w:rPr>
          <w:tab/>
        </w:r>
        <w:r w:rsidR="00762BAF">
          <w:rPr>
            <w:webHidden/>
          </w:rPr>
          <w:fldChar w:fldCharType="begin"/>
        </w:r>
        <w:r w:rsidR="00762BAF">
          <w:rPr>
            <w:webHidden/>
          </w:rPr>
          <w:instrText xml:space="preserve"> PAGEREF _Toc35851859 \h </w:instrText>
        </w:r>
        <w:r w:rsidR="00762BAF">
          <w:rPr>
            <w:webHidden/>
          </w:rPr>
        </w:r>
        <w:r w:rsidR="00762BAF">
          <w:rPr>
            <w:webHidden/>
          </w:rPr>
          <w:fldChar w:fldCharType="separate"/>
        </w:r>
        <w:r w:rsidR="001B01A9">
          <w:rPr>
            <w:webHidden/>
          </w:rPr>
          <w:t>2</w:t>
        </w:r>
        <w:r w:rsidR="00762BAF">
          <w:rPr>
            <w:webHidden/>
          </w:rPr>
          <w:fldChar w:fldCharType="end"/>
        </w:r>
      </w:hyperlink>
    </w:p>
    <w:p w14:paraId="0B22A2CC" w14:textId="44CCBD96" w:rsidR="00762BAF" w:rsidRDefault="00844813">
      <w:pPr>
        <w:pStyle w:val="Spistreci1"/>
        <w:tabs>
          <w:tab w:val="left" w:pos="567"/>
        </w:tabs>
        <w:rPr>
          <w:rFonts w:asciiTheme="minorHAnsi" w:eastAsiaTheme="minorEastAsia" w:hAnsiTheme="minorHAnsi" w:cstheme="minorBidi"/>
          <w:bCs w:val="0"/>
          <w:smallCaps w:val="0"/>
          <w:kern w:val="0"/>
          <w:sz w:val="22"/>
          <w:szCs w:val="22"/>
        </w:rPr>
      </w:pPr>
      <w:hyperlink w:anchor="_Toc35851860" w:history="1">
        <w:r w:rsidR="00762BAF" w:rsidRPr="00881872">
          <w:rPr>
            <w:rStyle w:val="Hipercze"/>
          </w:rPr>
          <w:t>1</w:t>
        </w:r>
        <w:r w:rsidR="00762BAF">
          <w:rPr>
            <w:rFonts w:asciiTheme="minorHAnsi" w:eastAsiaTheme="minorEastAsia" w:hAnsiTheme="minorHAnsi" w:cstheme="minorBidi"/>
            <w:bCs w:val="0"/>
            <w:smallCaps w:val="0"/>
            <w:kern w:val="0"/>
            <w:sz w:val="22"/>
            <w:szCs w:val="22"/>
          </w:rPr>
          <w:tab/>
        </w:r>
        <w:r w:rsidR="00762BAF" w:rsidRPr="00881872">
          <w:rPr>
            <w:rStyle w:val="Hipercze"/>
          </w:rPr>
          <w:t>Ogólny opis przedmiotu zamówienia</w:t>
        </w:r>
        <w:r w:rsidR="00762BAF">
          <w:rPr>
            <w:webHidden/>
          </w:rPr>
          <w:tab/>
        </w:r>
        <w:r w:rsidR="00762BAF">
          <w:rPr>
            <w:webHidden/>
          </w:rPr>
          <w:fldChar w:fldCharType="begin"/>
        </w:r>
        <w:r w:rsidR="00762BAF">
          <w:rPr>
            <w:webHidden/>
          </w:rPr>
          <w:instrText xml:space="preserve"> PAGEREF _Toc35851860 \h </w:instrText>
        </w:r>
        <w:r w:rsidR="00762BAF">
          <w:rPr>
            <w:webHidden/>
          </w:rPr>
        </w:r>
        <w:r w:rsidR="00762BAF">
          <w:rPr>
            <w:webHidden/>
          </w:rPr>
          <w:fldChar w:fldCharType="separate"/>
        </w:r>
        <w:r w:rsidR="001B01A9">
          <w:rPr>
            <w:webHidden/>
          </w:rPr>
          <w:t>2</w:t>
        </w:r>
        <w:r w:rsidR="00762BAF">
          <w:rPr>
            <w:webHidden/>
          </w:rPr>
          <w:fldChar w:fldCharType="end"/>
        </w:r>
      </w:hyperlink>
    </w:p>
    <w:p w14:paraId="4ACC1C96" w14:textId="665CC447" w:rsidR="00762BAF" w:rsidRDefault="00844813">
      <w:pPr>
        <w:pStyle w:val="Spistreci2"/>
        <w:rPr>
          <w:rFonts w:asciiTheme="minorHAnsi" w:eastAsiaTheme="minorEastAsia" w:hAnsiTheme="minorHAnsi" w:cstheme="minorBidi"/>
          <w:b w:val="0"/>
          <w:bCs w:val="0"/>
          <w:smallCaps w:val="0"/>
          <w:noProof/>
          <w:lang w:eastAsia="pl-PL"/>
        </w:rPr>
      </w:pPr>
      <w:hyperlink w:anchor="_Toc35851861" w:history="1">
        <w:r w:rsidR="00762BAF" w:rsidRPr="00881872">
          <w:rPr>
            <w:rStyle w:val="Hipercze"/>
            <w:noProof/>
          </w:rPr>
          <w:t>1.1</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Orientacja na mapie Polski</w:t>
        </w:r>
        <w:r w:rsidR="00762BAF">
          <w:rPr>
            <w:noProof/>
            <w:webHidden/>
          </w:rPr>
          <w:tab/>
        </w:r>
        <w:r w:rsidR="00762BAF">
          <w:rPr>
            <w:noProof/>
            <w:webHidden/>
          </w:rPr>
          <w:fldChar w:fldCharType="begin"/>
        </w:r>
        <w:r w:rsidR="00762BAF">
          <w:rPr>
            <w:noProof/>
            <w:webHidden/>
          </w:rPr>
          <w:instrText xml:space="preserve"> PAGEREF _Toc35851861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3719457" w14:textId="0C6E2459" w:rsidR="00762BAF" w:rsidRDefault="00844813">
      <w:pPr>
        <w:pStyle w:val="Spistreci2"/>
        <w:rPr>
          <w:rFonts w:asciiTheme="minorHAnsi" w:eastAsiaTheme="minorEastAsia" w:hAnsiTheme="minorHAnsi" w:cstheme="minorBidi"/>
          <w:b w:val="0"/>
          <w:bCs w:val="0"/>
          <w:smallCaps w:val="0"/>
          <w:noProof/>
          <w:lang w:eastAsia="pl-PL"/>
        </w:rPr>
      </w:pPr>
      <w:hyperlink w:anchor="_Toc35851862" w:history="1">
        <w:r w:rsidR="00762BAF" w:rsidRPr="00881872">
          <w:rPr>
            <w:rStyle w:val="Hipercze"/>
            <w:noProof/>
          </w:rPr>
          <w:t>1.2</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Orientacja na mapie województwa</w:t>
        </w:r>
        <w:r w:rsidR="00762BAF">
          <w:rPr>
            <w:noProof/>
            <w:webHidden/>
          </w:rPr>
          <w:tab/>
        </w:r>
        <w:r w:rsidR="00762BAF">
          <w:rPr>
            <w:noProof/>
            <w:webHidden/>
          </w:rPr>
          <w:fldChar w:fldCharType="begin"/>
        </w:r>
        <w:r w:rsidR="00762BAF">
          <w:rPr>
            <w:noProof/>
            <w:webHidden/>
          </w:rPr>
          <w:instrText xml:space="preserve"> PAGEREF _Toc35851862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7548C06" w14:textId="3F2529F5" w:rsidR="00762BAF" w:rsidRDefault="00844813">
      <w:pPr>
        <w:pStyle w:val="Spistreci2"/>
        <w:rPr>
          <w:rFonts w:asciiTheme="minorHAnsi" w:eastAsiaTheme="minorEastAsia" w:hAnsiTheme="minorHAnsi" w:cstheme="minorBidi"/>
          <w:b w:val="0"/>
          <w:bCs w:val="0"/>
          <w:smallCaps w:val="0"/>
          <w:noProof/>
          <w:lang w:eastAsia="pl-PL"/>
        </w:rPr>
      </w:pPr>
      <w:hyperlink w:anchor="_Toc35851863" w:history="1">
        <w:r w:rsidR="00762BAF" w:rsidRPr="00881872">
          <w:rPr>
            <w:rStyle w:val="Hipercze"/>
            <w:noProof/>
          </w:rPr>
          <w:t>Plan orientacyjny</w:t>
        </w:r>
        <w:r w:rsidR="00762BAF">
          <w:rPr>
            <w:noProof/>
            <w:webHidden/>
          </w:rPr>
          <w:tab/>
        </w:r>
        <w:r w:rsidR="00762BAF">
          <w:rPr>
            <w:noProof/>
            <w:webHidden/>
          </w:rPr>
          <w:fldChar w:fldCharType="begin"/>
        </w:r>
        <w:r w:rsidR="00762BAF">
          <w:rPr>
            <w:noProof/>
            <w:webHidden/>
          </w:rPr>
          <w:instrText xml:space="preserve"> PAGEREF _Toc35851863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18C816B" w14:textId="741D18D3" w:rsidR="00762BAF" w:rsidRDefault="00844813">
      <w:pPr>
        <w:pStyle w:val="Spistreci2"/>
        <w:rPr>
          <w:rFonts w:asciiTheme="minorHAnsi" w:eastAsiaTheme="minorEastAsia" w:hAnsiTheme="minorHAnsi" w:cstheme="minorBidi"/>
          <w:b w:val="0"/>
          <w:bCs w:val="0"/>
          <w:smallCaps w:val="0"/>
          <w:noProof/>
          <w:lang w:eastAsia="pl-PL"/>
        </w:rPr>
      </w:pPr>
      <w:hyperlink w:anchor="_Toc35851864" w:history="1">
        <w:r w:rsidR="00762BAF" w:rsidRPr="00881872">
          <w:rPr>
            <w:rStyle w:val="Hipercze"/>
            <w:noProof/>
          </w:rPr>
          <w:t>Opis ogólny przedmiotu zamówienia.</w:t>
        </w:r>
        <w:r w:rsidR="00762BAF">
          <w:rPr>
            <w:noProof/>
            <w:webHidden/>
          </w:rPr>
          <w:tab/>
        </w:r>
        <w:r w:rsidR="00762BAF">
          <w:rPr>
            <w:noProof/>
            <w:webHidden/>
          </w:rPr>
          <w:fldChar w:fldCharType="begin"/>
        </w:r>
        <w:r w:rsidR="00762BAF">
          <w:rPr>
            <w:noProof/>
            <w:webHidden/>
          </w:rPr>
          <w:instrText xml:space="preserve"> PAGEREF _Toc35851864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64DCB67" w14:textId="26362F04" w:rsidR="00762BAF" w:rsidRDefault="00844813">
      <w:pPr>
        <w:pStyle w:val="Spistreci3"/>
        <w:tabs>
          <w:tab w:val="left" w:pos="1134"/>
        </w:tabs>
        <w:rPr>
          <w:rFonts w:asciiTheme="minorHAnsi" w:eastAsiaTheme="minorEastAsia" w:hAnsiTheme="minorHAnsi" w:cstheme="minorBidi"/>
          <w:smallCaps w:val="0"/>
          <w:noProof/>
          <w:lang w:eastAsia="pl-PL"/>
        </w:rPr>
      </w:pPr>
      <w:hyperlink w:anchor="_Toc35851865" w:history="1">
        <w:r w:rsidR="00762BAF" w:rsidRPr="00881872">
          <w:rPr>
            <w:rStyle w:val="Hipercze"/>
            <w:noProof/>
            <w:lang w:eastAsia="pl-PL"/>
          </w:rPr>
          <w:t>1.2.1</w:t>
        </w:r>
        <w:r w:rsidR="00762BAF">
          <w:rPr>
            <w:rFonts w:asciiTheme="minorHAnsi" w:eastAsiaTheme="minorEastAsia" w:hAnsiTheme="minorHAnsi" w:cstheme="minorBidi"/>
            <w:smallCaps w:val="0"/>
            <w:noProof/>
            <w:lang w:eastAsia="pl-PL"/>
          </w:rPr>
          <w:tab/>
        </w:r>
        <w:r w:rsidR="00762BAF" w:rsidRPr="00881872">
          <w:rPr>
            <w:rStyle w:val="Hipercze"/>
            <w:noProof/>
          </w:rPr>
          <w:t>Charakterystyczne parametry określające wielkość obiektu lub zakres Robót</w:t>
        </w:r>
        <w:r w:rsidR="00762BAF">
          <w:rPr>
            <w:noProof/>
            <w:webHidden/>
          </w:rPr>
          <w:tab/>
        </w:r>
        <w:r w:rsidR="00762BAF">
          <w:rPr>
            <w:noProof/>
            <w:webHidden/>
          </w:rPr>
          <w:fldChar w:fldCharType="begin"/>
        </w:r>
        <w:r w:rsidR="00762BAF">
          <w:rPr>
            <w:noProof/>
            <w:webHidden/>
          </w:rPr>
          <w:instrText xml:space="preserve"> PAGEREF _Toc35851865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180E69D" w14:textId="7DBE3A45" w:rsidR="00762BAF" w:rsidRDefault="00844813">
      <w:pPr>
        <w:pStyle w:val="Spistreci4"/>
        <w:tabs>
          <w:tab w:val="left" w:pos="1134"/>
        </w:tabs>
        <w:rPr>
          <w:rFonts w:asciiTheme="minorHAnsi" w:eastAsiaTheme="minorEastAsia" w:hAnsiTheme="minorHAnsi" w:cstheme="minorBidi"/>
          <w:noProof/>
          <w:lang w:eastAsia="pl-PL"/>
        </w:rPr>
      </w:pPr>
      <w:hyperlink w:anchor="_Toc35851866" w:history="1">
        <w:r w:rsidR="00762BAF" w:rsidRPr="00881872">
          <w:rPr>
            <w:rStyle w:val="Hipercze"/>
            <w:noProof/>
          </w:rPr>
          <w:t>1.2.1.1</w:t>
        </w:r>
        <w:r w:rsidR="00762BAF">
          <w:rPr>
            <w:rFonts w:asciiTheme="minorHAnsi" w:eastAsiaTheme="minorEastAsia" w:hAnsiTheme="minorHAnsi" w:cstheme="minorBidi"/>
            <w:noProof/>
            <w:lang w:eastAsia="pl-PL"/>
          </w:rPr>
          <w:tab/>
        </w:r>
        <w:r w:rsidR="00762BAF" w:rsidRPr="00881872">
          <w:rPr>
            <w:rStyle w:val="Hipercze"/>
            <w:noProof/>
          </w:rPr>
          <w:t>Zakres zasadniczych Robót budowlanych przewidzianych do zaprojektowania i wykonania</w:t>
        </w:r>
        <w:r w:rsidR="00762BAF">
          <w:rPr>
            <w:noProof/>
            <w:webHidden/>
          </w:rPr>
          <w:tab/>
        </w:r>
        <w:r w:rsidR="00762BAF">
          <w:rPr>
            <w:noProof/>
            <w:webHidden/>
          </w:rPr>
          <w:fldChar w:fldCharType="begin"/>
        </w:r>
        <w:r w:rsidR="00762BAF">
          <w:rPr>
            <w:noProof/>
            <w:webHidden/>
          </w:rPr>
          <w:instrText xml:space="preserve"> PAGEREF _Toc35851866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91BF7B8" w14:textId="5CCE552F" w:rsidR="00762BAF" w:rsidRDefault="00844813">
      <w:pPr>
        <w:pStyle w:val="Spistreci4"/>
        <w:tabs>
          <w:tab w:val="left" w:pos="1134"/>
        </w:tabs>
        <w:rPr>
          <w:rFonts w:asciiTheme="minorHAnsi" w:eastAsiaTheme="minorEastAsia" w:hAnsiTheme="minorHAnsi" w:cstheme="minorBidi"/>
          <w:noProof/>
          <w:lang w:eastAsia="pl-PL"/>
        </w:rPr>
      </w:pPr>
      <w:hyperlink w:anchor="_Toc35851867" w:history="1">
        <w:r w:rsidR="00762BAF" w:rsidRPr="00881872">
          <w:rPr>
            <w:rStyle w:val="Hipercze"/>
            <w:noProof/>
          </w:rPr>
          <w:t>1.2.1.2</w:t>
        </w:r>
        <w:r w:rsidR="00762BAF">
          <w:rPr>
            <w:rFonts w:asciiTheme="minorHAnsi" w:eastAsiaTheme="minorEastAsia" w:hAnsiTheme="minorHAnsi" w:cstheme="minorBidi"/>
            <w:noProof/>
            <w:lang w:eastAsia="pl-PL"/>
          </w:rPr>
          <w:tab/>
        </w:r>
        <w:r w:rsidR="00762BAF" w:rsidRPr="00881872">
          <w:rPr>
            <w:rStyle w:val="Hipercze"/>
            <w:noProof/>
          </w:rPr>
          <w:t>Parametry techniczne zasadniczych obiektów i Robót przewidzianych do zaprojektowania i wykonania w ramach inwestycji.</w:t>
        </w:r>
        <w:r w:rsidR="00762BAF">
          <w:rPr>
            <w:noProof/>
            <w:webHidden/>
          </w:rPr>
          <w:tab/>
        </w:r>
        <w:r w:rsidR="00762BAF">
          <w:rPr>
            <w:noProof/>
            <w:webHidden/>
          </w:rPr>
          <w:fldChar w:fldCharType="begin"/>
        </w:r>
        <w:r w:rsidR="00762BAF">
          <w:rPr>
            <w:noProof/>
            <w:webHidden/>
          </w:rPr>
          <w:instrText xml:space="preserve"> PAGEREF _Toc35851867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0FB09CA" w14:textId="07CEDC76" w:rsidR="00762BAF" w:rsidRDefault="00844813">
      <w:pPr>
        <w:pStyle w:val="Spistreci5"/>
        <w:rPr>
          <w:rFonts w:asciiTheme="minorHAnsi" w:eastAsiaTheme="minorEastAsia" w:hAnsiTheme="minorHAnsi" w:cstheme="minorBidi"/>
          <w:noProof/>
          <w:lang w:eastAsia="pl-PL"/>
        </w:rPr>
      </w:pPr>
      <w:hyperlink w:anchor="_Toc35851868" w:history="1">
        <w:r w:rsidR="00762BAF" w:rsidRPr="00881872">
          <w:rPr>
            <w:rStyle w:val="Hipercze"/>
            <w:rFonts w:ascii="Verdana" w:hAnsi="Verdana"/>
            <w:noProof/>
          </w:rPr>
          <w:t>Wskazana powyżej lokalizacja i ilość obiektów inżynierskich stanowi wykaz ewidencyjny. Do obowiązków Wykonawcy należy wykonanie szczegółowej inwentaryzacji w terenie.</w:t>
        </w:r>
        <w:r w:rsidR="00762BAF">
          <w:rPr>
            <w:noProof/>
            <w:webHidden/>
          </w:rPr>
          <w:tab/>
        </w:r>
        <w:r w:rsidR="00762BAF">
          <w:rPr>
            <w:noProof/>
            <w:webHidden/>
          </w:rPr>
          <w:fldChar w:fldCharType="begin"/>
        </w:r>
        <w:r w:rsidR="00762BAF">
          <w:rPr>
            <w:noProof/>
            <w:webHidden/>
          </w:rPr>
          <w:instrText xml:space="preserve"> PAGEREF _Toc35851868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9B349DA" w14:textId="76388F9F" w:rsidR="00762BAF" w:rsidRDefault="00844813">
      <w:pPr>
        <w:pStyle w:val="Spistreci4"/>
        <w:tabs>
          <w:tab w:val="left" w:pos="1134"/>
        </w:tabs>
        <w:rPr>
          <w:rFonts w:asciiTheme="minorHAnsi" w:eastAsiaTheme="minorEastAsia" w:hAnsiTheme="minorHAnsi" w:cstheme="minorBidi"/>
          <w:noProof/>
          <w:lang w:eastAsia="pl-PL"/>
        </w:rPr>
      </w:pPr>
      <w:hyperlink w:anchor="_Toc35851869" w:history="1">
        <w:r w:rsidR="00762BAF" w:rsidRPr="00881872">
          <w:rPr>
            <w:rStyle w:val="Hipercze"/>
            <w:noProof/>
            <w:lang w:eastAsia="pl-PL"/>
          </w:rPr>
          <w:t>1.2.1.3</w:t>
        </w:r>
        <w:r w:rsidR="00762BAF">
          <w:rPr>
            <w:rFonts w:asciiTheme="minorHAnsi" w:eastAsiaTheme="minorEastAsia" w:hAnsiTheme="minorHAnsi" w:cstheme="minorBidi"/>
            <w:noProof/>
            <w:lang w:eastAsia="pl-PL"/>
          </w:rPr>
          <w:tab/>
        </w:r>
        <w:r w:rsidR="00762BAF" w:rsidRPr="00881872">
          <w:rPr>
            <w:rStyle w:val="Hipercze"/>
            <w:noProof/>
          </w:rPr>
          <w:t>Parametry projektowanych dróg</w:t>
        </w:r>
        <w:r w:rsidR="00762BAF">
          <w:rPr>
            <w:noProof/>
            <w:webHidden/>
          </w:rPr>
          <w:tab/>
        </w:r>
        <w:r w:rsidR="00762BAF">
          <w:rPr>
            <w:noProof/>
            <w:webHidden/>
          </w:rPr>
          <w:fldChar w:fldCharType="begin"/>
        </w:r>
        <w:r w:rsidR="00762BAF">
          <w:rPr>
            <w:noProof/>
            <w:webHidden/>
          </w:rPr>
          <w:instrText xml:space="preserve"> PAGEREF _Toc35851869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E24DDE7" w14:textId="3002EFF7" w:rsidR="00762BAF" w:rsidRDefault="00844813">
      <w:pPr>
        <w:pStyle w:val="Spistreci5"/>
        <w:tabs>
          <w:tab w:val="left" w:pos="1426"/>
        </w:tabs>
        <w:rPr>
          <w:rFonts w:asciiTheme="minorHAnsi" w:eastAsiaTheme="minorEastAsia" w:hAnsiTheme="minorHAnsi" w:cstheme="minorBidi"/>
          <w:noProof/>
          <w:lang w:eastAsia="pl-PL"/>
        </w:rPr>
      </w:pPr>
      <w:hyperlink w:anchor="_Toc35851870" w:history="1">
        <w:r w:rsidR="00762BAF" w:rsidRPr="00881872">
          <w:rPr>
            <w:rStyle w:val="Hipercze"/>
            <w:noProof/>
            <w:lang w:eastAsia="pl-PL"/>
          </w:rPr>
          <w:t>1.2.1.3.1</w:t>
        </w:r>
        <w:r w:rsidR="00762BAF">
          <w:rPr>
            <w:rFonts w:asciiTheme="minorHAnsi" w:eastAsiaTheme="minorEastAsia" w:hAnsiTheme="minorHAnsi" w:cstheme="minorBidi"/>
            <w:noProof/>
            <w:lang w:eastAsia="pl-PL"/>
          </w:rPr>
          <w:tab/>
        </w:r>
        <w:r w:rsidR="00762BAF" w:rsidRPr="00881872">
          <w:rPr>
            <w:rStyle w:val="Hipercze"/>
            <w:noProof/>
          </w:rPr>
          <w:t>Droga wojewódzka</w:t>
        </w:r>
        <w:r w:rsidR="00762BAF">
          <w:rPr>
            <w:noProof/>
            <w:webHidden/>
          </w:rPr>
          <w:tab/>
        </w:r>
        <w:r w:rsidR="00762BAF">
          <w:rPr>
            <w:noProof/>
            <w:webHidden/>
          </w:rPr>
          <w:fldChar w:fldCharType="begin"/>
        </w:r>
        <w:r w:rsidR="00762BAF">
          <w:rPr>
            <w:noProof/>
            <w:webHidden/>
          </w:rPr>
          <w:instrText xml:space="preserve"> PAGEREF _Toc35851870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761B91E" w14:textId="11869A70" w:rsidR="00762BAF" w:rsidRDefault="00844813">
      <w:pPr>
        <w:pStyle w:val="Spistreci5"/>
        <w:tabs>
          <w:tab w:val="left" w:pos="1426"/>
        </w:tabs>
        <w:rPr>
          <w:rFonts w:asciiTheme="minorHAnsi" w:eastAsiaTheme="minorEastAsia" w:hAnsiTheme="minorHAnsi" w:cstheme="minorBidi"/>
          <w:noProof/>
          <w:lang w:eastAsia="pl-PL"/>
        </w:rPr>
      </w:pPr>
      <w:hyperlink w:anchor="_Toc35851871" w:history="1">
        <w:r w:rsidR="00762BAF" w:rsidRPr="00881872">
          <w:rPr>
            <w:rStyle w:val="Hipercze"/>
            <w:noProof/>
            <w:lang w:eastAsia="pl-PL"/>
          </w:rPr>
          <w:t>1.2.1.3.2</w:t>
        </w:r>
        <w:r w:rsidR="00762BAF">
          <w:rPr>
            <w:rFonts w:asciiTheme="minorHAnsi" w:eastAsiaTheme="minorEastAsia" w:hAnsiTheme="minorHAnsi" w:cstheme="minorBidi"/>
            <w:noProof/>
            <w:lang w:eastAsia="pl-PL"/>
          </w:rPr>
          <w:tab/>
        </w:r>
        <w:r w:rsidR="00762BAF" w:rsidRPr="00881872">
          <w:rPr>
            <w:rStyle w:val="Hipercze"/>
            <w:noProof/>
          </w:rPr>
          <w:t>. Drogi inne</w:t>
        </w:r>
        <w:r w:rsidR="00762BAF">
          <w:rPr>
            <w:noProof/>
            <w:webHidden/>
          </w:rPr>
          <w:tab/>
        </w:r>
        <w:r w:rsidR="00762BAF">
          <w:rPr>
            <w:noProof/>
            <w:webHidden/>
          </w:rPr>
          <w:fldChar w:fldCharType="begin"/>
        </w:r>
        <w:r w:rsidR="00762BAF">
          <w:rPr>
            <w:noProof/>
            <w:webHidden/>
          </w:rPr>
          <w:instrText xml:space="preserve"> PAGEREF _Toc35851871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B077156" w14:textId="5E3E8B2B" w:rsidR="00762BAF" w:rsidRDefault="00844813">
      <w:pPr>
        <w:pStyle w:val="Spistreci4"/>
        <w:tabs>
          <w:tab w:val="left" w:pos="1134"/>
        </w:tabs>
        <w:rPr>
          <w:rFonts w:asciiTheme="minorHAnsi" w:eastAsiaTheme="minorEastAsia" w:hAnsiTheme="minorHAnsi" w:cstheme="minorBidi"/>
          <w:noProof/>
          <w:lang w:eastAsia="pl-PL"/>
        </w:rPr>
      </w:pPr>
      <w:hyperlink w:anchor="_Toc35851872" w:history="1">
        <w:r w:rsidR="00762BAF" w:rsidRPr="00881872">
          <w:rPr>
            <w:rStyle w:val="Hipercze"/>
            <w:noProof/>
          </w:rPr>
          <w:t>1.2.1.4</w:t>
        </w:r>
        <w:r w:rsidR="00762BAF">
          <w:rPr>
            <w:rFonts w:asciiTheme="minorHAnsi" w:eastAsiaTheme="minorEastAsia" w:hAnsiTheme="minorHAnsi" w:cstheme="minorBidi"/>
            <w:noProof/>
            <w:lang w:eastAsia="pl-PL"/>
          </w:rPr>
          <w:tab/>
        </w:r>
        <w:r w:rsidR="00762BAF" w:rsidRPr="00881872">
          <w:rPr>
            <w:rStyle w:val="Hipercze"/>
            <w:noProof/>
          </w:rPr>
          <w:t xml:space="preserve">Parametry przewidywanych obiektów inżynierskich </w:t>
        </w:r>
        <w:r w:rsidR="00762BAF" w:rsidRPr="00881872">
          <w:rPr>
            <w:rStyle w:val="Hipercze"/>
            <w:iCs/>
            <w:noProof/>
          </w:rPr>
          <w:t>dla celów ekologicznych i odwodnienia dróg</w:t>
        </w:r>
        <w:r w:rsidR="00762BAF">
          <w:rPr>
            <w:noProof/>
            <w:webHidden/>
          </w:rPr>
          <w:tab/>
        </w:r>
        <w:r w:rsidR="00762BAF">
          <w:rPr>
            <w:noProof/>
            <w:webHidden/>
          </w:rPr>
          <w:fldChar w:fldCharType="begin"/>
        </w:r>
        <w:r w:rsidR="00762BAF">
          <w:rPr>
            <w:noProof/>
            <w:webHidden/>
          </w:rPr>
          <w:instrText xml:space="preserve"> PAGEREF _Toc35851872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793EE59" w14:textId="3221BE54" w:rsidR="00762BAF" w:rsidRDefault="00844813">
      <w:pPr>
        <w:pStyle w:val="Spistreci4"/>
        <w:tabs>
          <w:tab w:val="left" w:pos="1134"/>
        </w:tabs>
        <w:rPr>
          <w:rFonts w:asciiTheme="minorHAnsi" w:eastAsiaTheme="minorEastAsia" w:hAnsiTheme="minorHAnsi" w:cstheme="minorBidi"/>
          <w:noProof/>
          <w:lang w:eastAsia="pl-PL"/>
        </w:rPr>
      </w:pPr>
      <w:hyperlink w:anchor="_Toc35851873" w:history="1">
        <w:r w:rsidR="00762BAF" w:rsidRPr="00881872">
          <w:rPr>
            <w:rStyle w:val="Hipercze"/>
            <w:noProof/>
          </w:rPr>
          <w:t>1.2.1.5</w:t>
        </w:r>
        <w:r w:rsidR="00762BAF">
          <w:rPr>
            <w:rFonts w:asciiTheme="minorHAnsi" w:eastAsiaTheme="minorEastAsia" w:hAnsiTheme="minorHAnsi" w:cstheme="minorBidi"/>
            <w:noProof/>
            <w:lang w:eastAsia="pl-PL"/>
          </w:rPr>
          <w:tab/>
        </w:r>
        <w:r w:rsidR="00762BAF" w:rsidRPr="00881872">
          <w:rPr>
            <w:rStyle w:val="Hipercze"/>
            <w:noProof/>
          </w:rPr>
          <w:t>Zbiorniki retencyjne i retencyjno-infiltracyjne</w:t>
        </w:r>
        <w:r w:rsidR="00762BAF">
          <w:rPr>
            <w:noProof/>
            <w:webHidden/>
          </w:rPr>
          <w:tab/>
        </w:r>
        <w:r w:rsidR="00762BAF">
          <w:rPr>
            <w:noProof/>
            <w:webHidden/>
          </w:rPr>
          <w:fldChar w:fldCharType="begin"/>
        </w:r>
        <w:r w:rsidR="00762BAF">
          <w:rPr>
            <w:noProof/>
            <w:webHidden/>
          </w:rPr>
          <w:instrText xml:space="preserve"> PAGEREF _Toc35851873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12B9AC9" w14:textId="413818AE" w:rsidR="00762BAF" w:rsidRDefault="00844813">
      <w:pPr>
        <w:pStyle w:val="Spistreci4"/>
        <w:tabs>
          <w:tab w:val="left" w:pos="1134"/>
        </w:tabs>
        <w:rPr>
          <w:rFonts w:asciiTheme="minorHAnsi" w:eastAsiaTheme="minorEastAsia" w:hAnsiTheme="minorHAnsi" w:cstheme="minorBidi"/>
          <w:noProof/>
          <w:lang w:eastAsia="pl-PL"/>
        </w:rPr>
      </w:pPr>
      <w:hyperlink w:anchor="_Toc35851874" w:history="1">
        <w:r w:rsidR="00762BAF" w:rsidRPr="00881872">
          <w:rPr>
            <w:rStyle w:val="Hipercze"/>
            <w:noProof/>
          </w:rPr>
          <w:t>1.2.1.6</w:t>
        </w:r>
        <w:r w:rsidR="00762BAF">
          <w:rPr>
            <w:rFonts w:asciiTheme="minorHAnsi" w:eastAsiaTheme="minorEastAsia" w:hAnsiTheme="minorHAnsi" w:cstheme="minorBidi"/>
            <w:noProof/>
            <w:lang w:eastAsia="pl-PL"/>
          </w:rPr>
          <w:tab/>
        </w:r>
        <w:r w:rsidR="00762BAF" w:rsidRPr="00881872">
          <w:rPr>
            <w:rStyle w:val="Hipercze"/>
            <w:noProof/>
          </w:rPr>
          <w:t>Instalacje i infrastruktura</w:t>
        </w:r>
        <w:r w:rsidR="00762BAF">
          <w:rPr>
            <w:noProof/>
            <w:webHidden/>
          </w:rPr>
          <w:tab/>
        </w:r>
        <w:r w:rsidR="00762BAF">
          <w:rPr>
            <w:noProof/>
            <w:webHidden/>
          </w:rPr>
          <w:fldChar w:fldCharType="begin"/>
        </w:r>
        <w:r w:rsidR="00762BAF">
          <w:rPr>
            <w:noProof/>
            <w:webHidden/>
          </w:rPr>
          <w:instrText xml:space="preserve"> PAGEREF _Toc35851874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0DDCB51" w14:textId="45BC3A0D" w:rsidR="00762BAF" w:rsidRDefault="00844813">
      <w:pPr>
        <w:pStyle w:val="Spistreci5"/>
        <w:tabs>
          <w:tab w:val="left" w:pos="1426"/>
        </w:tabs>
        <w:rPr>
          <w:rFonts w:asciiTheme="minorHAnsi" w:eastAsiaTheme="minorEastAsia" w:hAnsiTheme="minorHAnsi" w:cstheme="minorBidi"/>
          <w:noProof/>
          <w:lang w:eastAsia="pl-PL"/>
        </w:rPr>
      </w:pPr>
      <w:hyperlink w:anchor="_Toc35851875" w:history="1">
        <w:r w:rsidR="00762BAF" w:rsidRPr="00881872">
          <w:rPr>
            <w:rStyle w:val="Hipercze"/>
            <w:noProof/>
            <w:lang w:eastAsia="pl-PL"/>
          </w:rPr>
          <w:t>1.2.1.6.1</w:t>
        </w:r>
        <w:r w:rsidR="00762BAF">
          <w:rPr>
            <w:rFonts w:asciiTheme="minorHAnsi" w:eastAsiaTheme="minorEastAsia" w:hAnsiTheme="minorHAnsi" w:cstheme="minorBidi"/>
            <w:noProof/>
            <w:lang w:eastAsia="pl-PL"/>
          </w:rPr>
          <w:tab/>
        </w:r>
        <w:r w:rsidR="00762BAF" w:rsidRPr="00881872">
          <w:rPr>
            <w:rStyle w:val="Hipercze"/>
            <w:noProof/>
          </w:rPr>
          <w:t>Sieci teletechniczne</w:t>
        </w:r>
        <w:r w:rsidR="00762BAF">
          <w:rPr>
            <w:noProof/>
            <w:webHidden/>
          </w:rPr>
          <w:tab/>
        </w:r>
        <w:r w:rsidR="00762BAF">
          <w:rPr>
            <w:noProof/>
            <w:webHidden/>
          </w:rPr>
          <w:fldChar w:fldCharType="begin"/>
        </w:r>
        <w:r w:rsidR="00762BAF">
          <w:rPr>
            <w:noProof/>
            <w:webHidden/>
          </w:rPr>
          <w:instrText xml:space="preserve"> PAGEREF _Toc35851875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7CDA209" w14:textId="1E91558F" w:rsidR="00762BAF" w:rsidRDefault="00844813">
      <w:pPr>
        <w:pStyle w:val="Spistreci5"/>
        <w:tabs>
          <w:tab w:val="left" w:pos="1426"/>
        </w:tabs>
        <w:rPr>
          <w:rFonts w:asciiTheme="minorHAnsi" w:eastAsiaTheme="minorEastAsia" w:hAnsiTheme="minorHAnsi" w:cstheme="minorBidi"/>
          <w:noProof/>
          <w:lang w:eastAsia="pl-PL"/>
        </w:rPr>
      </w:pPr>
      <w:hyperlink w:anchor="_Toc35851876" w:history="1">
        <w:r w:rsidR="00762BAF" w:rsidRPr="00881872">
          <w:rPr>
            <w:rStyle w:val="Hipercze"/>
            <w:noProof/>
          </w:rPr>
          <w:t>1.2.1.6.2</w:t>
        </w:r>
        <w:r w:rsidR="00762BAF">
          <w:rPr>
            <w:rFonts w:asciiTheme="minorHAnsi" w:eastAsiaTheme="minorEastAsia" w:hAnsiTheme="minorHAnsi" w:cstheme="minorBidi"/>
            <w:noProof/>
            <w:lang w:eastAsia="pl-PL"/>
          </w:rPr>
          <w:tab/>
        </w:r>
        <w:r w:rsidR="00762BAF" w:rsidRPr="00881872">
          <w:rPr>
            <w:rStyle w:val="Hipercze"/>
            <w:noProof/>
          </w:rPr>
          <w:t>Sieci wodno-kanalizacyjne</w:t>
        </w:r>
        <w:r w:rsidR="00762BAF">
          <w:rPr>
            <w:noProof/>
            <w:webHidden/>
          </w:rPr>
          <w:tab/>
        </w:r>
        <w:r w:rsidR="00762BAF">
          <w:rPr>
            <w:noProof/>
            <w:webHidden/>
          </w:rPr>
          <w:fldChar w:fldCharType="begin"/>
        </w:r>
        <w:r w:rsidR="00762BAF">
          <w:rPr>
            <w:noProof/>
            <w:webHidden/>
          </w:rPr>
          <w:instrText xml:space="preserve"> PAGEREF _Toc35851876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6CE3BA4" w14:textId="3DE9E569" w:rsidR="00762BAF" w:rsidRDefault="00844813">
      <w:pPr>
        <w:pStyle w:val="Spistreci5"/>
        <w:tabs>
          <w:tab w:val="left" w:pos="1426"/>
        </w:tabs>
        <w:rPr>
          <w:rFonts w:asciiTheme="minorHAnsi" w:eastAsiaTheme="minorEastAsia" w:hAnsiTheme="minorHAnsi" w:cstheme="minorBidi"/>
          <w:noProof/>
          <w:lang w:eastAsia="pl-PL"/>
        </w:rPr>
      </w:pPr>
      <w:hyperlink w:anchor="_Toc35851877" w:history="1">
        <w:r w:rsidR="00762BAF" w:rsidRPr="00881872">
          <w:rPr>
            <w:rStyle w:val="Hipercze"/>
            <w:noProof/>
          </w:rPr>
          <w:t>1.2.1.6.3</w:t>
        </w:r>
        <w:r w:rsidR="00762BAF">
          <w:rPr>
            <w:rFonts w:asciiTheme="minorHAnsi" w:eastAsiaTheme="minorEastAsia" w:hAnsiTheme="minorHAnsi" w:cstheme="minorBidi"/>
            <w:noProof/>
            <w:lang w:eastAsia="pl-PL"/>
          </w:rPr>
          <w:tab/>
        </w:r>
        <w:r w:rsidR="00762BAF" w:rsidRPr="00881872">
          <w:rPr>
            <w:rStyle w:val="Hipercze"/>
            <w:noProof/>
          </w:rPr>
          <w:t>Sieci gazowe</w:t>
        </w:r>
        <w:r w:rsidR="00762BAF">
          <w:rPr>
            <w:noProof/>
            <w:webHidden/>
          </w:rPr>
          <w:tab/>
        </w:r>
        <w:r w:rsidR="00762BAF">
          <w:rPr>
            <w:noProof/>
            <w:webHidden/>
          </w:rPr>
          <w:fldChar w:fldCharType="begin"/>
        </w:r>
        <w:r w:rsidR="00762BAF">
          <w:rPr>
            <w:noProof/>
            <w:webHidden/>
          </w:rPr>
          <w:instrText xml:space="preserve"> PAGEREF _Toc35851877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0D2CC88" w14:textId="551B693D" w:rsidR="00762BAF" w:rsidRDefault="00844813">
      <w:pPr>
        <w:pStyle w:val="Spistreci5"/>
        <w:tabs>
          <w:tab w:val="left" w:pos="1426"/>
        </w:tabs>
        <w:rPr>
          <w:rFonts w:asciiTheme="minorHAnsi" w:eastAsiaTheme="minorEastAsia" w:hAnsiTheme="minorHAnsi" w:cstheme="minorBidi"/>
          <w:noProof/>
          <w:lang w:eastAsia="pl-PL"/>
        </w:rPr>
      </w:pPr>
      <w:hyperlink w:anchor="_Toc35851878" w:history="1">
        <w:r w:rsidR="00762BAF" w:rsidRPr="00881872">
          <w:rPr>
            <w:rStyle w:val="Hipercze"/>
            <w:noProof/>
          </w:rPr>
          <w:t>1.2.1.6.4</w:t>
        </w:r>
        <w:r w:rsidR="00762BAF">
          <w:rPr>
            <w:rFonts w:asciiTheme="minorHAnsi" w:eastAsiaTheme="minorEastAsia" w:hAnsiTheme="minorHAnsi" w:cstheme="minorBidi"/>
            <w:noProof/>
            <w:lang w:eastAsia="pl-PL"/>
          </w:rPr>
          <w:tab/>
        </w:r>
        <w:r w:rsidR="00762BAF" w:rsidRPr="00881872">
          <w:rPr>
            <w:rStyle w:val="Hipercze"/>
            <w:noProof/>
          </w:rPr>
          <w:t>Sieci energetyczne</w:t>
        </w:r>
        <w:r w:rsidR="00762BAF">
          <w:rPr>
            <w:noProof/>
            <w:webHidden/>
          </w:rPr>
          <w:tab/>
        </w:r>
        <w:r w:rsidR="00762BAF">
          <w:rPr>
            <w:noProof/>
            <w:webHidden/>
          </w:rPr>
          <w:fldChar w:fldCharType="begin"/>
        </w:r>
        <w:r w:rsidR="00762BAF">
          <w:rPr>
            <w:noProof/>
            <w:webHidden/>
          </w:rPr>
          <w:instrText xml:space="preserve"> PAGEREF _Toc35851878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1FD61F6" w14:textId="1F0FE2E9" w:rsidR="00762BAF" w:rsidRDefault="00844813">
      <w:pPr>
        <w:pStyle w:val="Spistreci5"/>
        <w:tabs>
          <w:tab w:val="left" w:pos="1426"/>
        </w:tabs>
        <w:rPr>
          <w:rFonts w:asciiTheme="minorHAnsi" w:eastAsiaTheme="minorEastAsia" w:hAnsiTheme="minorHAnsi" w:cstheme="minorBidi"/>
          <w:noProof/>
          <w:lang w:eastAsia="pl-PL"/>
        </w:rPr>
      </w:pPr>
      <w:hyperlink w:anchor="_Toc35851879" w:history="1">
        <w:r w:rsidR="00762BAF" w:rsidRPr="00881872">
          <w:rPr>
            <w:rStyle w:val="Hipercze"/>
            <w:noProof/>
          </w:rPr>
          <w:t>1.2.1.6.5</w:t>
        </w:r>
        <w:r w:rsidR="00762BAF">
          <w:rPr>
            <w:rFonts w:asciiTheme="minorHAnsi" w:eastAsiaTheme="minorEastAsia" w:hAnsiTheme="minorHAnsi" w:cstheme="minorBidi"/>
            <w:noProof/>
            <w:lang w:eastAsia="pl-PL"/>
          </w:rPr>
          <w:tab/>
        </w:r>
        <w:r w:rsidR="00762BAF" w:rsidRPr="00881872">
          <w:rPr>
            <w:rStyle w:val="Hipercze"/>
            <w:noProof/>
          </w:rPr>
          <w:t>Urządzenia melioracyjne</w:t>
        </w:r>
        <w:r w:rsidR="00762BAF">
          <w:rPr>
            <w:noProof/>
            <w:webHidden/>
          </w:rPr>
          <w:tab/>
        </w:r>
        <w:r w:rsidR="00762BAF">
          <w:rPr>
            <w:noProof/>
            <w:webHidden/>
          </w:rPr>
          <w:fldChar w:fldCharType="begin"/>
        </w:r>
        <w:r w:rsidR="00762BAF">
          <w:rPr>
            <w:noProof/>
            <w:webHidden/>
          </w:rPr>
          <w:instrText xml:space="preserve"> PAGEREF _Toc35851879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0A3EB11" w14:textId="4BB665CF" w:rsidR="00762BAF" w:rsidRDefault="00844813">
      <w:pPr>
        <w:pStyle w:val="Spistreci5"/>
        <w:tabs>
          <w:tab w:val="left" w:pos="1426"/>
        </w:tabs>
        <w:rPr>
          <w:rFonts w:asciiTheme="minorHAnsi" w:eastAsiaTheme="minorEastAsia" w:hAnsiTheme="minorHAnsi" w:cstheme="minorBidi"/>
          <w:noProof/>
          <w:lang w:eastAsia="pl-PL"/>
        </w:rPr>
      </w:pPr>
      <w:hyperlink w:anchor="_Toc35851880" w:history="1">
        <w:r w:rsidR="00762BAF" w:rsidRPr="00881872">
          <w:rPr>
            <w:rStyle w:val="Hipercze"/>
            <w:noProof/>
          </w:rPr>
          <w:t>1.2.1.6.6</w:t>
        </w:r>
        <w:r w:rsidR="00762BAF">
          <w:rPr>
            <w:rFonts w:asciiTheme="minorHAnsi" w:eastAsiaTheme="minorEastAsia" w:hAnsiTheme="minorHAnsi" w:cstheme="minorBidi"/>
            <w:noProof/>
            <w:lang w:eastAsia="pl-PL"/>
          </w:rPr>
          <w:tab/>
        </w:r>
        <w:r w:rsidR="00762BAF" w:rsidRPr="00881872">
          <w:rPr>
            <w:rStyle w:val="Hipercze"/>
            <w:noProof/>
          </w:rPr>
          <w:t>Kanał technologiczny</w:t>
        </w:r>
        <w:r w:rsidR="00762BAF">
          <w:rPr>
            <w:noProof/>
            <w:webHidden/>
          </w:rPr>
          <w:tab/>
        </w:r>
        <w:r w:rsidR="00762BAF">
          <w:rPr>
            <w:noProof/>
            <w:webHidden/>
          </w:rPr>
          <w:fldChar w:fldCharType="begin"/>
        </w:r>
        <w:r w:rsidR="00762BAF">
          <w:rPr>
            <w:noProof/>
            <w:webHidden/>
          </w:rPr>
          <w:instrText xml:space="preserve"> PAGEREF _Toc35851880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B7DB6B5" w14:textId="71E1ACAF" w:rsidR="00762BAF" w:rsidRDefault="00844813">
      <w:pPr>
        <w:pStyle w:val="Spistreci4"/>
        <w:tabs>
          <w:tab w:val="left" w:pos="1134"/>
        </w:tabs>
        <w:rPr>
          <w:rFonts w:asciiTheme="minorHAnsi" w:eastAsiaTheme="minorEastAsia" w:hAnsiTheme="minorHAnsi" w:cstheme="minorBidi"/>
          <w:noProof/>
          <w:lang w:eastAsia="pl-PL"/>
        </w:rPr>
      </w:pPr>
      <w:hyperlink w:anchor="_Toc35851881" w:history="1">
        <w:r w:rsidR="00762BAF" w:rsidRPr="00881872">
          <w:rPr>
            <w:rStyle w:val="Hipercze"/>
            <w:noProof/>
            <w:lang w:eastAsia="pl-PL"/>
          </w:rPr>
          <w:t>1.2.1.7</w:t>
        </w:r>
        <w:r w:rsidR="00762BAF">
          <w:rPr>
            <w:rFonts w:asciiTheme="minorHAnsi" w:eastAsiaTheme="minorEastAsia" w:hAnsiTheme="minorHAnsi" w:cstheme="minorBidi"/>
            <w:noProof/>
            <w:lang w:eastAsia="pl-PL"/>
          </w:rPr>
          <w:tab/>
        </w:r>
        <w:r w:rsidR="00762BAF" w:rsidRPr="00881872">
          <w:rPr>
            <w:rStyle w:val="Hipercze"/>
            <w:noProof/>
          </w:rPr>
          <w:t>Organizacja ruchu</w:t>
        </w:r>
        <w:r w:rsidR="00762BAF">
          <w:rPr>
            <w:noProof/>
            <w:webHidden/>
          </w:rPr>
          <w:tab/>
        </w:r>
        <w:r w:rsidR="00762BAF">
          <w:rPr>
            <w:noProof/>
            <w:webHidden/>
          </w:rPr>
          <w:fldChar w:fldCharType="begin"/>
        </w:r>
        <w:r w:rsidR="00762BAF">
          <w:rPr>
            <w:noProof/>
            <w:webHidden/>
          </w:rPr>
          <w:instrText xml:space="preserve"> PAGEREF _Toc35851881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0D6F4D4" w14:textId="21D64A07" w:rsidR="00762BAF" w:rsidRDefault="00844813">
      <w:pPr>
        <w:pStyle w:val="Spistreci5"/>
        <w:tabs>
          <w:tab w:val="left" w:pos="1426"/>
        </w:tabs>
        <w:rPr>
          <w:rFonts w:asciiTheme="minorHAnsi" w:eastAsiaTheme="minorEastAsia" w:hAnsiTheme="minorHAnsi" w:cstheme="minorBidi"/>
          <w:noProof/>
          <w:lang w:eastAsia="pl-PL"/>
        </w:rPr>
      </w:pPr>
      <w:hyperlink w:anchor="_Toc35851882" w:history="1">
        <w:r w:rsidR="00762BAF" w:rsidRPr="00881872">
          <w:rPr>
            <w:rStyle w:val="Hipercze"/>
            <w:noProof/>
            <w:lang w:eastAsia="pl-PL"/>
          </w:rPr>
          <w:t>1.2.1.7.1</w:t>
        </w:r>
        <w:r w:rsidR="00762BAF">
          <w:rPr>
            <w:rFonts w:asciiTheme="minorHAnsi" w:eastAsiaTheme="minorEastAsia" w:hAnsiTheme="minorHAnsi" w:cstheme="minorBidi"/>
            <w:noProof/>
            <w:lang w:eastAsia="pl-PL"/>
          </w:rPr>
          <w:tab/>
        </w:r>
        <w:r w:rsidR="00762BAF" w:rsidRPr="00881872">
          <w:rPr>
            <w:rStyle w:val="Hipercze"/>
            <w:noProof/>
          </w:rPr>
          <w:t>Projekt stałej organizacji ruchu</w:t>
        </w:r>
        <w:r w:rsidR="00762BAF">
          <w:rPr>
            <w:noProof/>
            <w:webHidden/>
          </w:rPr>
          <w:tab/>
        </w:r>
        <w:r w:rsidR="00762BAF">
          <w:rPr>
            <w:noProof/>
            <w:webHidden/>
          </w:rPr>
          <w:fldChar w:fldCharType="begin"/>
        </w:r>
        <w:r w:rsidR="00762BAF">
          <w:rPr>
            <w:noProof/>
            <w:webHidden/>
          </w:rPr>
          <w:instrText xml:space="preserve"> PAGEREF _Toc35851882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17B2FE7" w14:textId="7A92F041" w:rsidR="00762BAF" w:rsidRDefault="00844813">
      <w:pPr>
        <w:pStyle w:val="Spistreci5"/>
        <w:tabs>
          <w:tab w:val="left" w:pos="1426"/>
        </w:tabs>
        <w:rPr>
          <w:rFonts w:asciiTheme="minorHAnsi" w:eastAsiaTheme="minorEastAsia" w:hAnsiTheme="minorHAnsi" w:cstheme="minorBidi"/>
          <w:noProof/>
          <w:lang w:eastAsia="pl-PL"/>
        </w:rPr>
      </w:pPr>
      <w:hyperlink w:anchor="_Toc35851883" w:history="1">
        <w:r w:rsidR="00762BAF" w:rsidRPr="00881872">
          <w:rPr>
            <w:rStyle w:val="Hipercze"/>
            <w:noProof/>
            <w:lang w:eastAsia="pl-PL"/>
          </w:rPr>
          <w:t>1.2.1.7.2</w:t>
        </w:r>
        <w:r w:rsidR="00762BAF">
          <w:rPr>
            <w:rFonts w:asciiTheme="minorHAnsi" w:eastAsiaTheme="minorEastAsia" w:hAnsiTheme="minorHAnsi" w:cstheme="minorBidi"/>
            <w:noProof/>
            <w:lang w:eastAsia="pl-PL"/>
          </w:rPr>
          <w:tab/>
        </w:r>
        <w:r w:rsidR="00762BAF" w:rsidRPr="00881872">
          <w:rPr>
            <w:rStyle w:val="Hipercze"/>
            <w:noProof/>
          </w:rPr>
          <w:t>Założenia do projektu organizacji ruchu na czas wykonywania Robót</w:t>
        </w:r>
        <w:r w:rsidR="00762BAF">
          <w:rPr>
            <w:noProof/>
            <w:webHidden/>
          </w:rPr>
          <w:tab/>
        </w:r>
        <w:r w:rsidR="00762BAF">
          <w:rPr>
            <w:noProof/>
            <w:webHidden/>
          </w:rPr>
          <w:fldChar w:fldCharType="begin"/>
        </w:r>
        <w:r w:rsidR="00762BAF">
          <w:rPr>
            <w:noProof/>
            <w:webHidden/>
          </w:rPr>
          <w:instrText xml:space="preserve"> PAGEREF _Toc35851883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DE95DF3" w14:textId="19D4CAA4" w:rsidR="00762BAF" w:rsidRDefault="00844813">
      <w:pPr>
        <w:pStyle w:val="Spistreci2"/>
        <w:rPr>
          <w:rFonts w:asciiTheme="minorHAnsi" w:eastAsiaTheme="minorEastAsia" w:hAnsiTheme="minorHAnsi" w:cstheme="minorBidi"/>
          <w:b w:val="0"/>
          <w:bCs w:val="0"/>
          <w:smallCaps w:val="0"/>
          <w:noProof/>
          <w:lang w:eastAsia="pl-PL"/>
        </w:rPr>
      </w:pPr>
      <w:hyperlink w:anchor="_Toc35851884" w:history="1">
        <w:r w:rsidR="00762BAF" w:rsidRPr="00881872">
          <w:rPr>
            <w:rStyle w:val="Hipercze"/>
            <w:noProof/>
            <w:lang w:eastAsia="pl-PL"/>
          </w:rPr>
          <w:t>1.3</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Aktualne uwarunkowania wykonania przedmiotu zamówienia</w:t>
        </w:r>
        <w:r w:rsidR="00762BAF">
          <w:rPr>
            <w:noProof/>
            <w:webHidden/>
          </w:rPr>
          <w:tab/>
        </w:r>
        <w:r w:rsidR="00762BAF">
          <w:rPr>
            <w:noProof/>
            <w:webHidden/>
          </w:rPr>
          <w:fldChar w:fldCharType="begin"/>
        </w:r>
        <w:r w:rsidR="00762BAF">
          <w:rPr>
            <w:noProof/>
            <w:webHidden/>
          </w:rPr>
          <w:instrText xml:space="preserve"> PAGEREF _Toc35851884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CC6137C" w14:textId="1BCA9C8C" w:rsidR="00762BAF" w:rsidRDefault="00844813">
      <w:pPr>
        <w:pStyle w:val="Spistreci3"/>
        <w:tabs>
          <w:tab w:val="left" w:pos="1134"/>
        </w:tabs>
        <w:rPr>
          <w:rFonts w:asciiTheme="minorHAnsi" w:eastAsiaTheme="minorEastAsia" w:hAnsiTheme="minorHAnsi" w:cstheme="minorBidi"/>
          <w:smallCaps w:val="0"/>
          <w:noProof/>
          <w:lang w:eastAsia="pl-PL"/>
        </w:rPr>
      </w:pPr>
      <w:hyperlink w:anchor="_Toc35851885" w:history="1">
        <w:r w:rsidR="00762BAF" w:rsidRPr="00881872">
          <w:rPr>
            <w:rStyle w:val="Hipercze"/>
            <w:noProof/>
          </w:rPr>
          <w:t>1.3.1</w:t>
        </w:r>
        <w:r w:rsidR="00762BAF">
          <w:rPr>
            <w:rFonts w:asciiTheme="minorHAnsi" w:eastAsiaTheme="minorEastAsia" w:hAnsiTheme="minorHAnsi" w:cstheme="minorBidi"/>
            <w:smallCaps w:val="0"/>
            <w:noProof/>
            <w:lang w:eastAsia="pl-PL"/>
          </w:rPr>
          <w:tab/>
        </w:r>
        <w:r w:rsidR="00762BAF" w:rsidRPr="00881872">
          <w:rPr>
            <w:rStyle w:val="Hipercze"/>
            <w:noProof/>
          </w:rPr>
          <w:t>Wymagania w stosunku do Wykonawcy wynikające z decyzji o środowiskowych uwarunkowaniach.</w:t>
        </w:r>
        <w:r w:rsidR="00762BAF">
          <w:rPr>
            <w:noProof/>
            <w:webHidden/>
          </w:rPr>
          <w:tab/>
        </w:r>
        <w:r w:rsidR="00762BAF">
          <w:rPr>
            <w:noProof/>
            <w:webHidden/>
          </w:rPr>
          <w:fldChar w:fldCharType="begin"/>
        </w:r>
        <w:r w:rsidR="00762BAF">
          <w:rPr>
            <w:noProof/>
            <w:webHidden/>
          </w:rPr>
          <w:instrText xml:space="preserve"> PAGEREF _Toc35851885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5E65E95" w14:textId="43FF892B" w:rsidR="00762BAF" w:rsidRDefault="00844813">
      <w:pPr>
        <w:pStyle w:val="Spistreci4"/>
        <w:tabs>
          <w:tab w:val="left" w:pos="1134"/>
        </w:tabs>
        <w:rPr>
          <w:rFonts w:asciiTheme="minorHAnsi" w:eastAsiaTheme="minorEastAsia" w:hAnsiTheme="minorHAnsi" w:cstheme="minorBidi"/>
          <w:noProof/>
          <w:lang w:eastAsia="pl-PL"/>
        </w:rPr>
      </w:pPr>
      <w:hyperlink w:anchor="_Toc35851886" w:history="1">
        <w:r w:rsidR="00762BAF" w:rsidRPr="00881872">
          <w:rPr>
            <w:rStyle w:val="Hipercze"/>
            <w:noProof/>
          </w:rPr>
          <w:t>1.3.1.1</w:t>
        </w:r>
        <w:r w:rsidR="00762BAF">
          <w:rPr>
            <w:rFonts w:asciiTheme="minorHAnsi" w:eastAsiaTheme="minorEastAsia" w:hAnsiTheme="minorHAnsi" w:cstheme="minorBidi"/>
            <w:noProof/>
            <w:lang w:eastAsia="pl-PL"/>
          </w:rPr>
          <w:tab/>
        </w:r>
        <w:r w:rsidR="00762BAF" w:rsidRPr="00881872">
          <w:rPr>
            <w:rStyle w:val="Hipercze"/>
            <w:noProof/>
          </w:rPr>
          <w:t>Warunki wykorzystania terenu w fazie realizacji</w:t>
        </w:r>
        <w:r w:rsidR="00762BAF">
          <w:rPr>
            <w:noProof/>
            <w:webHidden/>
          </w:rPr>
          <w:tab/>
        </w:r>
        <w:r w:rsidR="00762BAF">
          <w:rPr>
            <w:noProof/>
            <w:webHidden/>
          </w:rPr>
          <w:fldChar w:fldCharType="begin"/>
        </w:r>
        <w:r w:rsidR="00762BAF">
          <w:rPr>
            <w:noProof/>
            <w:webHidden/>
          </w:rPr>
          <w:instrText xml:space="preserve"> PAGEREF _Toc35851886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1C72823" w14:textId="12A83DEB" w:rsidR="00762BAF" w:rsidRDefault="00844813">
      <w:pPr>
        <w:pStyle w:val="Spistreci4"/>
        <w:tabs>
          <w:tab w:val="left" w:pos="1134"/>
        </w:tabs>
        <w:rPr>
          <w:rFonts w:asciiTheme="minorHAnsi" w:eastAsiaTheme="minorEastAsia" w:hAnsiTheme="minorHAnsi" w:cstheme="minorBidi"/>
          <w:noProof/>
          <w:lang w:eastAsia="pl-PL"/>
        </w:rPr>
      </w:pPr>
      <w:hyperlink w:anchor="_Toc35851887" w:history="1">
        <w:r w:rsidR="00762BAF" w:rsidRPr="00881872">
          <w:rPr>
            <w:rStyle w:val="Hipercze"/>
            <w:noProof/>
          </w:rPr>
          <w:t>1.3.1.2</w:t>
        </w:r>
        <w:r w:rsidR="00762BAF">
          <w:rPr>
            <w:rFonts w:asciiTheme="minorHAnsi" w:eastAsiaTheme="minorEastAsia" w:hAnsiTheme="minorHAnsi" w:cstheme="minorBidi"/>
            <w:noProof/>
            <w:lang w:eastAsia="pl-PL"/>
          </w:rPr>
          <w:tab/>
        </w:r>
        <w:r w:rsidR="00762BAF" w:rsidRPr="00881872">
          <w:rPr>
            <w:rStyle w:val="Hipercze"/>
            <w:noProof/>
          </w:rPr>
          <w:t>Ustalenie lokalizacji i parametrów urządzeń ochrony środowiska</w:t>
        </w:r>
        <w:r w:rsidR="00762BAF">
          <w:rPr>
            <w:noProof/>
            <w:webHidden/>
          </w:rPr>
          <w:tab/>
        </w:r>
        <w:r w:rsidR="00762BAF">
          <w:rPr>
            <w:noProof/>
            <w:webHidden/>
          </w:rPr>
          <w:fldChar w:fldCharType="begin"/>
        </w:r>
        <w:r w:rsidR="00762BAF">
          <w:rPr>
            <w:noProof/>
            <w:webHidden/>
          </w:rPr>
          <w:instrText xml:space="preserve"> PAGEREF _Toc35851887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05B8E6D" w14:textId="796EDB1A" w:rsidR="00762BAF" w:rsidRDefault="00844813">
      <w:pPr>
        <w:pStyle w:val="Spistreci3"/>
        <w:tabs>
          <w:tab w:val="left" w:pos="1134"/>
        </w:tabs>
        <w:rPr>
          <w:rFonts w:asciiTheme="minorHAnsi" w:eastAsiaTheme="minorEastAsia" w:hAnsiTheme="minorHAnsi" w:cstheme="minorBidi"/>
          <w:smallCaps w:val="0"/>
          <w:noProof/>
          <w:lang w:eastAsia="pl-PL"/>
        </w:rPr>
      </w:pPr>
      <w:hyperlink w:anchor="_Toc35851888" w:history="1">
        <w:r w:rsidR="00762BAF" w:rsidRPr="00881872">
          <w:rPr>
            <w:rStyle w:val="Hipercze"/>
            <w:noProof/>
          </w:rPr>
          <w:t>1.3.2</w:t>
        </w:r>
        <w:r w:rsidR="00762BAF">
          <w:rPr>
            <w:rFonts w:asciiTheme="minorHAnsi" w:eastAsiaTheme="minorEastAsia" w:hAnsiTheme="minorHAnsi" w:cstheme="minorBidi"/>
            <w:smallCaps w:val="0"/>
            <w:noProof/>
            <w:lang w:eastAsia="pl-PL"/>
          </w:rPr>
          <w:tab/>
        </w:r>
        <w:r w:rsidR="00762BAF" w:rsidRPr="00881872">
          <w:rPr>
            <w:rStyle w:val="Hipercze"/>
            <w:noProof/>
          </w:rPr>
          <w:t>Wytyczne inwestorskie i uwarunkowania związane z przygotowaniem  budowy i jej przeprowadzeniem</w:t>
        </w:r>
        <w:r w:rsidR="00762BAF">
          <w:rPr>
            <w:noProof/>
            <w:webHidden/>
          </w:rPr>
          <w:tab/>
        </w:r>
        <w:r w:rsidR="00762BAF">
          <w:rPr>
            <w:noProof/>
            <w:webHidden/>
          </w:rPr>
          <w:fldChar w:fldCharType="begin"/>
        </w:r>
        <w:r w:rsidR="00762BAF">
          <w:rPr>
            <w:noProof/>
            <w:webHidden/>
          </w:rPr>
          <w:instrText xml:space="preserve"> PAGEREF _Toc35851888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373988F" w14:textId="03A17CDA" w:rsidR="00762BAF" w:rsidRDefault="00844813">
      <w:pPr>
        <w:pStyle w:val="Spistreci4"/>
        <w:tabs>
          <w:tab w:val="left" w:pos="1134"/>
        </w:tabs>
        <w:rPr>
          <w:rFonts w:asciiTheme="minorHAnsi" w:eastAsiaTheme="minorEastAsia" w:hAnsiTheme="minorHAnsi" w:cstheme="minorBidi"/>
          <w:noProof/>
          <w:lang w:eastAsia="pl-PL"/>
        </w:rPr>
      </w:pPr>
      <w:hyperlink w:anchor="_Toc35851889" w:history="1">
        <w:r w:rsidR="00762BAF" w:rsidRPr="00881872">
          <w:rPr>
            <w:rStyle w:val="Hipercze"/>
            <w:noProof/>
          </w:rPr>
          <w:t>1.3.2.1</w:t>
        </w:r>
        <w:r w:rsidR="00762BAF">
          <w:rPr>
            <w:rFonts w:asciiTheme="minorHAnsi" w:eastAsiaTheme="minorEastAsia" w:hAnsiTheme="minorHAnsi" w:cstheme="minorBidi"/>
            <w:noProof/>
            <w:lang w:eastAsia="pl-PL"/>
          </w:rPr>
          <w:tab/>
        </w:r>
        <w:r w:rsidR="00762BAF" w:rsidRPr="00881872">
          <w:rPr>
            <w:rStyle w:val="Hipercze"/>
            <w:noProof/>
          </w:rPr>
          <w:t>Ogólne uwarunkowania projektowe i realizacyjne</w:t>
        </w:r>
        <w:r w:rsidR="00762BAF">
          <w:rPr>
            <w:noProof/>
            <w:webHidden/>
          </w:rPr>
          <w:tab/>
        </w:r>
        <w:r w:rsidR="00762BAF">
          <w:rPr>
            <w:noProof/>
            <w:webHidden/>
          </w:rPr>
          <w:fldChar w:fldCharType="begin"/>
        </w:r>
        <w:r w:rsidR="00762BAF">
          <w:rPr>
            <w:noProof/>
            <w:webHidden/>
          </w:rPr>
          <w:instrText xml:space="preserve"> PAGEREF _Toc35851889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4B058D4" w14:textId="4F339FE7" w:rsidR="00762BAF" w:rsidRDefault="00844813">
      <w:pPr>
        <w:pStyle w:val="Spistreci4"/>
        <w:tabs>
          <w:tab w:val="left" w:pos="1134"/>
        </w:tabs>
        <w:rPr>
          <w:rFonts w:asciiTheme="minorHAnsi" w:eastAsiaTheme="minorEastAsia" w:hAnsiTheme="minorHAnsi" w:cstheme="minorBidi"/>
          <w:noProof/>
          <w:lang w:eastAsia="pl-PL"/>
        </w:rPr>
      </w:pPr>
      <w:hyperlink w:anchor="_Toc35851890" w:history="1">
        <w:r w:rsidR="00762BAF" w:rsidRPr="00881872">
          <w:rPr>
            <w:rStyle w:val="Hipercze"/>
            <w:noProof/>
          </w:rPr>
          <w:t>1.3.2.2</w:t>
        </w:r>
        <w:r w:rsidR="00762BAF">
          <w:rPr>
            <w:rFonts w:asciiTheme="minorHAnsi" w:eastAsiaTheme="minorEastAsia" w:hAnsiTheme="minorHAnsi" w:cstheme="minorBidi"/>
            <w:noProof/>
            <w:lang w:eastAsia="pl-PL"/>
          </w:rPr>
          <w:tab/>
        </w:r>
        <w:r w:rsidR="00762BAF" w:rsidRPr="00881872">
          <w:rPr>
            <w:rStyle w:val="Hipercze"/>
            <w:noProof/>
          </w:rPr>
          <w:t>Przygotowanie terenu budowy</w:t>
        </w:r>
        <w:r w:rsidR="00762BAF">
          <w:rPr>
            <w:noProof/>
            <w:webHidden/>
          </w:rPr>
          <w:tab/>
        </w:r>
        <w:r w:rsidR="00762BAF">
          <w:rPr>
            <w:noProof/>
            <w:webHidden/>
          </w:rPr>
          <w:fldChar w:fldCharType="begin"/>
        </w:r>
        <w:r w:rsidR="00762BAF">
          <w:rPr>
            <w:noProof/>
            <w:webHidden/>
          </w:rPr>
          <w:instrText xml:space="preserve"> PAGEREF _Toc35851890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C4C7D4E" w14:textId="75084A1E" w:rsidR="00762BAF" w:rsidRDefault="00844813">
      <w:pPr>
        <w:pStyle w:val="Spistreci4"/>
        <w:tabs>
          <w:tab w:val="left" w:pos="1134"/>
        </w:tabs>
        <w:rPr>
          <w:rFonts w:asciiTheme="minorHAnsi" w:eastAsiaTheme="minorEastAsia" w:hAnsiTheme="minorHAnsi" w:cstheme="minorBidi"/>
          <w:noProof/>
          <w:lang w:eastAsia="pl-PL"/>
        </w:rPr>
      </w:pPr>
      <w:hyperlink w:anchor="_Toc35851891" w:history="1">
        <w:r w:rsidR="00762BAF" w:rsidRPr="00881872">
          <w:rPr>
            <w:rStyle w:val="Hipercze"/>
            <w:noProof/>
          </w:rPr>
          <w:t>1.3.2.3</w:t>
        </w:r>
        <w:r w:rsidR="00762BAF">
          <w:rPr>
            <w:rFonts w:asciiTheme="minorHAnsi" w:eastAsiaTheme="minorEastAsia" w:hAnsiTheme="minorHAnsi" w:cstheme="minorBidi"/>
            <w:noProof/>
            <w:lang w:eastAsia="pl-PL"/>
          </w:rPr>
          <w:tab/>
        </w:r>
        <w:r w:rsidR="00762BAF" w:rsidRPr="00881872">
          <w:rPr>
            <w:rStyle w:val="Hipercze"/>
            <w:noProof/>
          </w:rPr>
          <w:t>Przygotowanie i użytkowanie zaplecza budowy</w:t>
        </w:r>
        <w:r w:rsidR="00762BAF">
          <w:rPr>
            <w:noProof/>
            <w:webHidden/>
          </w:rPr>
          <w:tab/>
        </w:r>
        <w:r w:rsidR="00762BAF">
          <w:rPr>
            <w:noProof/>
            <w:webHidden/>
          </w:rPr>
          <w:fldChar w:fldCharType="begin"/>
        </w:r>
        <w:r w:rsidR="00762BAF">
          <w:rPr>
            <w:noProof/>
            <w:webHidden/>
          </w:rPr>
          <w:instrText xml:space="preserve"> PAGEREF _Toc35851891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D6FED55" w14:textId="41671466" w:rsidR="00762BAF" w:rsidRDefault="00844813">
      <w:pPr>
        <w:pStyle w:val="Spistreci1"/>
        <w:tabs>
          <w:tab w:val="left" w:pos="567"/>
        </w:tabs>
        <w:rPr>
          <w:rFonts w:asciiTheme="minorHAnsi" w:eastAsiaTheme="minorEastAsia" w:hAnsiTheme="minorHAnsi" w:cstheme="minorBidi"/>
          <w:bCs w:val="0"/>
          <w:smallCaps w:val="0"/>
          <w:kern w:val="0"/>
          <w:sz w:val="22"/>
          <w:szCs w:val="22"/>
        </w:rPr>
      </w:pPr>
      <w:hyperlink w:anchor="_Toc35851892" w:history="1">
        <w:r w:rsidR="00762BAF" w:rsidRPr="00881872">
          <w:rPr>
            <w:rStyle w:val="Hipercze"/>
          </w:rPr>
          <w:t>2</w:t>
        </w:r>
        <w:r w:rsidR="00762BAF">
          <w:rPr>
            <w:rFonts w:asciiTheme="minorHAnsi" w:eastAsiaTheme="minorEastAsia" w:hAnsiTheme="minorHAnsi" w:cstheme="minorBidi"/>
            <w:bCs w:val="0"/>
            <w:smallCaps w:val="0"/>
            <w:kern w:val="0"/>
            <w:sz w:val="22"/>
            <w:szCs w:val="22"/>
          </w:rPr>
          <w:tab/>
        </w:r>
        <w:r w:rsidR="00762BAF" w:rsidRPr="00881872">
          <w:rPr>
            <w:rStyle w:val="Hipercze"/>
          </w:rPr>
          <w:t>OPIS WYMAGAŃ ZAMAWIAJĄCEGO W STOSUNKU DO PRZEDMIOTU ZAMÓWIENIA, OBEJMUJĄCY WARUNKI PROJEKTOWANIA I WYKONANIA POSZCZEGÓLNYCH OBIEKTÓW BUDOWLANYCH ODNIESIONE DO CHARAKTERYSTYCZNYCH ELEMENTÓW</w:t>
        </w:r>
        <w:r w:rsidR="00762BAF">
          <w:rPr>
            <w:webHidden/>
          </w:rPr>
          <w:tab/>
        </w:r>
        <w:r w:rsidR="00762BAF">
          <w:rPr>
            <w:webHidden/>
          </w:rPr>
          <w:fldChar w:fldCharType="begin"/>
        </w:r>
        <w:r w:rsidR="00762BAF">
          <w:rPr>
            <w:webHidden/>
          </w:rPr>
          <w:instrText xml:space="preserve"> PAGEREF _Toc35851892 \h </w:instrText>
        </w:r>
        <w:r w:rsidR="00762BAF">
          <w:rPr>
            <w:webHidden/>
          </w:rPr>
        </w:r>
        <w:r w:rsidR="00762BAF">
          <w:rPr>
            <w:webHidden/>
          </w:rPr>
          <w:fldChar w:fldCharType="separate"/>
        </w:r>
        <w:r w:rsidR="001B01A9">
          <w:rPr>
            <w:webHidden/>
          </w:rPr>
          <w:t>2</w:t>
        </w:r>
        <w:r w:rsidR="00762BAF">
          <w:rPr>
            <w:webHidden/>
          </w:rPr>
          <w:fldChar w:fldCharType="end"/>
        </w:r>
      </w:hyperlink>
    </w:p>
    <w:p w14:paraId="09F0A11C" w14:textId="7E09F4AF" w:rsidR="00762BAF" w:rsidRDefault="00844813">
      <w:pPr>
        <w:pStyle w:val="Spistreci2"/>
        <w:rPr>
          <w:rFonts w:asciiTheme="minorHAnsi" w:eastAsiaTheme="minorEastAsia" w:hAnsiTheme="minorHAnsi" w:cstheme="minorBidi"/>
          <w:b w:val="0"/>
          <w:bCs w:val="0"/>
          <w:smallCaps w:val="0"/>
          <w:noProof/>
          <w:lang w:eastAsia="pl-PL"/>
        </w:rPr>
      </w:pPr>
      <w:hyperlink w:anchor="_Toc35851893" w:history="1">
        <w:r w:rsidR="00762BAF" w:rsidRPr="00881872">
          <w:rPr>
            <w:rStyle w:val="Hipercze"/>
            <w:noProof/>
          </w:rPr>
          <w:t>2.1</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Droga wojewódzka klasy G</w:t>
        </w:r>
        <w:r w:rsidR="00762BAF">
          <w:rPr>
            <w:noProof/>
            <w:webHidden/>
          </w:rPr>
          <w:tab/>
        </w:r>
        <w:r w:rsidR="00762BAF">
          <w:rPr>
            <w:noProof/>
            <w:webHidden/>
          </w:rPr>
          <w:fldChar w:fldCharType="begin"/>
        </w:r>
        <w:r w:rsidR="00762BAF">
          <w:rPr>
            <w:noProof/>
            <w:webHidden/>
          </w:rPr>
          <w:instrText xml:space="preserve"> PAGEREF _Toc35851893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F6170BB" w14:textId="245C5DE9" w:rsidR="00762BAF" w:rsidRDefault="00844813">
      <w:pPr>
        <w:pStyle w:val="Spistreci3"/>
        <w:tabs>
          <w:tab w:val="left" w:pos="1134"/>
        </w:tabs>
        <w:rPr>
          <w:rFonts w:asciiTheme="minorHAnsi" w:eastAsiaTheme="minorEastAsia" w:hAnsiTheme="minorHAnsi" w:cstheme="minorBidi"/>
          <w:smallCaps w:val="0"/>
          <w:noProof/>
          <w:lang w:eastAsia="pl-PL"/>
        </w:rPr>
      </w:pPr>
      <w:hyperlink w:anchor="_Toc35851894" w:history="1">
        <w:r w:rsidR="00762BAF" w:rsidRPr="00881872">
          <w:rPr>
            <w:rStyle w:val="Hipercze"/>
            <w:noProof/>
          </w:rPr>
          <w:t>2.1.1</w:t>
        </w:r>
        <w:r w:rsidR="00762BAF">
          <w:rPr>
            <w:rFonts w:asciiTheme="minorHAnsi" w:eastAsiaTheme="minorEastAsia" w:hAnsiTheme="minorHAnsi" w:cstheme="minorBidi"/>
            <w:smallCaps w:val="0"/>
            <w:noProof/>
            <w:lang w:eastAsia="pl-PL"/>
          </w:rPr>
          <w:tab/>
        </w:r>
        <w:r w:rsidR="00762BAF" w:rsidRPr="00881872">
          <w:rPr>
            <w:rStyle w:val="Hipercze"/>
            <w:noProof/>
          </w:rPr>
          <w:t>Architektura i zagospodarowanie terenu</w:t>
        </w:r>
        <w:r w:rsidR="00762BAF">
          <w:rPr>
            <w:noProof/>
            <w:webHidden/>
          </w:rPr>
          <w:tab/>
        </w:r>
        <w:r w:rsidR="00762BAF">
          <w:rPr>
            <w:noProof/>
            <w:webHidden/>
          </w:rPr>
          <w:fldChar w:fldCharType="begin"/>
        </w:r>
        <w:r w:rsidR="00762BAF">
          <w:rPr>
            <w:noProof/>
            <w:webHidden/>
          </w:rPr>
          <w:instrText xml:space="preserve"> PAGEREF _Toc35851894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82EB3AB" w14:textId="2D58FDED" w:rsidR="00762BAF" w:rsidRDefault="00844813">
      <w:pPr>
        <w:pStyle w:val="Spistreci4"/>
        <w:tabs>
          <w:tab w:val="left" w:pos="1134"/>
        </w:tabs>
        <w:rPr>
          <w:rFonts w:asciiTheme="minorHAnsi" w:eastAsiaTheme="minorEastAsia" w:hAnsiTheme="minorHAnsi" w:cstheme="minorBidi"/>
          <w:noProof/>
          <w:lang w:eastAsia="pl-PL"/>
        </w:rPr>
      </w:pPr>
      <w:hyperlink w:anchor="_Toc35851895" w:history="1">
        <w:r w:rsidR="00762BAF" w:rsidRPr="00881872">
          <w:rPr>
            <w:rStyle w:val="Hipercze"/>
            <w:noProof/>
          </w:rPr>
          <w:t>2.1.1.1</w:t>
        </w:r>
        <w:r w:rsidR="00762BAF">
          <w:rPr>
            <w:rFonts w:asciiTheme="minorHAnsi" w:eastAsiaTheme="minorEastAsia" w:hAnsiTheme="minorHAnsi" w:cstheme="minorBidi"/>
            <w:noProof/>
            <w:lang w:eastAsia="pl-PL"/>
          </w:rPr>
          <w:tab/>
        </w:r>
        <w:r w:rsidR="00762BAF" w:rsidRPr="00881872">
          <w:rPr>
            <w:rStyle w:val="Hipercze"/>
            <w:noProof/>
          </w:rPr>
          <w:t>Zagospodarowanie terenu</w:t>
        </w:r>
        <w:r w:rsidR="00762BAF">
          <w:rPr>
            <w:noProof/>
            <w:webHidden/>
          </w:rPr>
          <w:tab/>
        </w:r>
        <w:r w:rsidR="00762BAF">
          <w:rPr>
            <w:noProof/>
            <w:webHidden/>
          </w:rPr>
          <w:fldChar w:fldCharType="begin"/>
        </w:r>
        <w:r w:rsidR="00762BAF">
          <w:rPr>
            <w:noProof/>
            <w:webHidden/>
          </w:rPr>
          <w:instrText xml:space="preserve"> PAGEREF _Toc35851895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2AF52CF" w14:textId="38412D7E" w:rsidR="00762BAF" w:rsidRDefault="00844813">
      <w:pPr>
        <w:pStyle w:val="Spistreci5"/>
        <w:tabs>
          <w:tab w:val="left" w:pos="1426"/>
        </w:tabs>
        <w:rPr>
          <w:rFonts w:asciiTheme="minorHAnsi" w:eastAsiaTheme="minorEastAsia" w:hAnsiTheme="minorHAnsi" w:cstheme="minorBidi"/>
          <w:noProof/>
          <w:lang w:eastAsia="pl-PL"/>
        </w:rPr>
      </w:pPr>
      <w:hyperlink w:anchor="_Toc35851896" w:history="1">
        <w:r w:rsidR="00762BAF" w:rsidRPr="00881872">
          <w:rPr>
            <w:rStyle w:val="Hipercze"/>
            <w:noProof/>
          </w:rPr>
          <w:t>2.1.1.1.1</w:t>
        </w:r>
        <w:r w:rsidR="00762BAF">
          <w:rPr>
            <w:rFonts w:asciiTheme="minorHAnsi" w:eastAsiaTheme="minorEastAsia" w:hAnsiTheme="minorHAnsi" w:cstheme="minorBidi"/>
            <w:noProof/>
            <w:lang w:eastAsia="pl-PL"/>
          </w:rPr>
          <w:tab/>
        </w:r>
        <w:r w:rsidR="00762BAF" w:rsidRPr="00881872">
          <w:rPr>
            <w:rStyle w:val="Hipercze"/>
            <w:noProof/>
          </w:rPr>
          <w:t>Budowa sieci wodociągowych, kanalizacji sanitarnej i deszczowej</w:t>
        </w:r>
        <w:r w:rsidR="00762BAF">
          <w:rPr>
            <w:noProof/>
            <w:webHidden/>
          </w:rPr>
          <w:tab/>
        </w:r>
        <w:r w:rsidR="00762BAF">
          <w:rPr>
            <w:noProof/>
            <w:webHidden/>
          </w:rPr>
          <w:fldChar w:fldCharType="begin"/>
        </w:r>
        <w:r w:rsidR="00762BAF">
          <w:rPr>
            <w:noProof/>
            <w:webHidden/>
          </w:rPr>
          <w:instrText xml:space="preserve"> PAGEREF _Toc35851896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B087EB5" w14:textId="06994ACF" w:rsidR="00762BAF" w:rsidRDefault="00844813">
      <w:pPr>
        <w:pStyle w:val="Spistreci5"/>
        <w:tabs>
          <w:tab w:val="left" w:pos="1426"/>
        </w:tabs>
        <w:rPr>
          <w:rFonts w:asciiTheme="minorHAnsi" w:eastAsiaTheme="minorEastAsia" w:hAnsiTheme="minorHAnsi" w:cstheme="minorBidi"/>
          <w:noProof/>
          <w:lang w:eastAsia="pl-PL"/>
        </w:rPr>
      </w:pPr>
      <w:hyperlink w:anchor="_Toc35851897" w:history="1">
        <w:r w:rsidR="00762BAF" w:rsidRPr="00881872">
          <w:rPr>
            <w:rStyle w:val="Hipercze"/>
            <w:noProof/>
          </w:rPr>
          <w:t>2.1.1.1.2</w:t>
        </w:r>
        <w:r w:rsidR="00762BAF">
          <w:rPr>
            <w:rFonts w:asciiTheme="minorHAnsi" w:eastAsiaTheme="minorEastAsia" w:hAnsiTheme="minorHAnsi" w:cstheme="minorBidi"/>
            <w:noProof/>
            <w:lang w:eastAsia="pl-PL"/>
          </w:rPr>
          <w:tab/>
        </w:r>
        <w:r w:rsidR="00762BAF" w:rsidRPr="00881872">
          <w:rPr>
            <w:rStyle w:val="Hipercze"/>
            <w:noProof/>
          </w:rPr>
          <w:t>Budowa sieci gazowej</w:t>
        </w:r>
        <w:r w:rsidR="00762BAF">
          <w:rPr>
            <w:noProof/>
            <w:webHidden/>
          </w:rPr>
          <w:tab/>
        </w:r>
        <w:r w:rsidR="00762BAF">
          <w:rPr>
            <w:noProof/>
            <w:webHidden/>
          </w:rPr>
          <w:fldChar w:fldCharType="begin"/>
        </w:r>
        <w:r w:rsidR="00762BAF">
          <w:rPr>
            <w:noProof/>
            <w:webHidden/>
          </w:rPr>
          <w:instrText xml:space="preserve"> PAGEREF _Toc35851897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FF19F61" w14:textId="05982492" w:rsidR="00762BAF" w:rsidRDefault="00844813">
      <w:pPr>
        <w:pStyle w:val="Spistreci5"/>
        <w:tabs>
          <w:tab w:val="left" w:pos="1426"/>
        </w:tabs>
        <w:rPr>
          <w:rFonts w:asciiTheme="minorHAnsi" w:eastAsiaTheme="minorEastAsia" w:hAnsiTheme="minorHAnsi" w:cstheme="minorBidi"/>
          <w:noProof/>
          <w:lang w:eastAsia="pl-PL"/>
        </w:rPr>
      </w:pPr>
      <w:hyperlink w:anchor="_Toc35851898" w:history="1">
        <w:r w:rsidR="00762BAF" w:rsidRPr="00881872">
          <w:rPr>
            <w:rStyle w:val="Hipercze"/>
            <w:noProof/>
          </w:rPr>
          <w:t>2.1.1.1.3</w:t>
        </w:r>
        <w:r w:rsidR="00762BAF">
          <w:rPr>
            <w:rFonts w:asciiTheme="minorHAnsi" w:eastAsiaTheme="minorEastAsia" w:hAnsiTheme="minorHAnsi" w:cstheme="minorBidi"/>
            <w:noProof/>
            <w:lang w:eastAsia="pl-PL"/>
          </w:rPr>
          <w:tab/>
        </w:r>
        <w:r w:rsidR="00762BAF" w:rsidRPr="00881872">
          <w:rPr>
            <w:rStyle w:val="Hipercze"/>
            <w:noProof/>
          </w:rPr>
          <w:t>Budowa sieci i urządzeń teletechnicznych</w:t>
        </w:r>
        <w:r w:rsidR="00762BAF">
          <w:rPr>
            <w:noProof/>
            <w:webHidden/>
          </w:rPr>
          <w:tab/>
        </w:r>
        <w:r w:rsidR="00762BAF">
          <w:rPr>
            <w:noProof/>
            <w:webHidden/>
          </w:rPr>
          <w:fldChar w:fldCharType="begin"/>
        </w:r>
        <w:r w:rsidR="00762BAF">
          <w:rPr>
            <w:noProof/>
            <w:webHidden/>
          </w:rPr>
          <w:instrText xml:space="preserve"> PAGEREF _Toc35851898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37C0A80" w14:textId="299CD98D" w:rsidR="00762BAF" w:rsidRDefault="00844813">
      <w:pPr>
        <w:pStyle w:val="Spistreci5"/>
        <w:tabs>
          <w:tab w:val="left" w:pos="1426"/>
        </w:tabs>
        <w:rPr>
          <w:rFonts w:asciiTheme="minorHAnsi" w:eastAsiaTheme="minorEastAsia" w:hAnsiTheme="minorHAnsi" w:cstheme="minorBidi"/>
          <w:noProof/>
          <w:lang w:eastAsia="pl-PL"/>
        </w:rPr>
      </w:pPr>
      <w:hyperlink w:anchor="_Toc35851899" w:history="1">
        <w:r w:rsidR="00762BAF" w:rsidRPr="00881872">
          <w:rPr>
            <w:rStyle w:val="Hipercze"/>
            <w:noProof/>
            <w:lang w:eastAsia="pl-PL"/>
          </w:rPr>
          <w:t>2.1.1.1.4</w:t>
        </w:r>
        <w:r w:rsidR="00762BAF">
          <w:rPr>
            <w:rFonts w:asciiTheme="minorHAnsi" w:eastAsiaTheme="minorEastAsia" w:hAnsiTheme="minorHAnsi" w:cstheme="minorBidi"/>
            <w:noProof/>
            <w:lang w:eastAsia="pl-PL"/>
          </w:rPr>
          <w:tab/>
        </w:r>
        <w:r w:rsidR="00762BAF" w:rsidRPr="00881872">
          <w:rPr>
            <w:rStyle w:val="Hipercze"/>
            <w:noProof/>
          </w:rPr>
          <w:t>Budowa sieci i urządzeń elektroenergetycznych</w:t>
        </w:r>
        <w:r w:rsidR="00762BAF">
          <w:rPr>
            <w:noProof/>
            <w:webHidden/>
          </w:rPr>
          <w:tab/>
        </w:r>
        <w:r w:rsidR="00762BAF">
          <w:rPr>
            <w:noProof/>
            <w:webHidden/>
          </w:rPr>
          <w:fldChar w:fldCharType="begin"/>
        </w:r>
        <w:r w:rsidR="00762BAF">
          <w:rPr>
            <w:noProof/>
            <w:webHidden/>
          </w:rPr>
          <w:instrText xml:space="preserve"> PAGEREF _Toc35851899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8ABCE88" w14:textId="6038B0AA" w:rsidR="00762BAF" w:rsidRDefault="00844813">
      <w:pPr>
        <w:pStyle w:val="Spistreci4"/>
        <w:tabs>
          <w:tab w:val="left" w:pos="1134"/>
        </w:tabs>
        <w:rPr>
          <w:rFonts w:asciiTheme="minorHAnsi" w:eastAsiaTheme="minorEastAsia" w:hAnsiTheme="minorHAnsi" w:cstheme="minorBidi"/>
          <w:noProof/>
          <w:lang w:eastAsia="pl-PL"/>
        </w:rPr>
      </w:pPr>
      <w:hyperlink w:anchor="_Toc35851900" w:history="1">
        <w:r w:rsidR="00762BAF" w:rsidRPr="00881872">
          <w:rPr>
            <w:rStyle w:val="Hipercze"/>
            <w:noProof/>
          </w:rPr>
          <w:t>2.1.1.2</w:t>
        </w:r>
        <w:r w:rsidR="00762BAF">
          <w:rPr>
            <w:rFonts w:asciiTheme="minorHAnsi" w:eastAsiaTheme="minorEastAsia" w:hAnsiTheme="minorHAnsi" w:cstheme="minorBidi"/>
            <w:noProof/>
            <w:lang w:eastAsia="pl-PL"/>
          </w:rPr>
          <w:tab/>
        </w:r>
        <w:r w:rsidR="00762BAF" w:rsidRPr="00881872">
          <w:rPr>
            <w:rStyle w:val="Hipercze"/>
            <w:noProof/>
          </w:rPr>
          <w:t>Zieleń i ogrodzenie terenu</w:t>
        </w:r>
        <w:r w:rsidR="00762BAF">
          <w:rPr>
            <w:noProof/>
            <w:webHidden/>
          </w:rPr>
          <w:tab/>
        </w:r>
        <w:r w:rsidR="00762BAF">
          <w:rPr>
            <w:noProof/>
            <w:webHidden/>
          </w:rPr>
          <w:fldChar w:fldCharType="begin"/>
        </w:r>
        <w:r w:rsidR="00762BAF">
          <w:rPr>
            <w:noProof/>
            <w:webHidden/>
          </w:rPr>
          <w:instrText xml:space="preserve"> PAGEREF _Toc35851900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21EFED0" w14:textId="625D98FA" w:rsidR="00762BAF" w:rsidRDefault="00844813">
      <w:pPr>
        <w:pStyle w:val="Spistreci3"/>
        <w:tabs>
          <w:tab w:val="left" w:pos="1134"/>
        </w:tabs>
        <w:rPr>
          <w:rFonts w:asciiTheme="minorHAnsi" w:eastAsiaTheme="minorEastAsia" w:hAnsiTheme="minorHAnsi" w:cstheme="minorBidi"/>
          <w:smallCaps w:val="0"/>
          <w:noProof/>
          <w:lang w:eastAsia="pl-PL"/>
        </w:rPr>
      </w:pPr>
      <w:hyperlink w:anchor="_Toc35851901" w:history="1">
        <w:r w:rsidR="00762BAF" w:rsidRPr="00881872">
          <w:rPr>
            <w:rStyle w:val="Hipercze"/>
            <w:noProof/>
          </w:rPr>
          <w:t>2.1.2</w:t>
        </w:r>
        <w:r w:rsidR="00762BAF">
          <w:rPr>
            <w:rFonts w:asciiTheme="minorHAnsi" w:eastAsiaTheme="minorEastAsia" w:hAnsiTheme="minorHAnsi" w:cstheme="minorBidi"/>
            <w:smallCaps w:val="0"/>
            <w:noProof/>
            <w:lang w:eastAsia="pl-PL"/>
          </w:rPr>
          <w:tab/>
        </w:r>
        <w:r w:rsidR="00762BAF" w:rsidRPr="00881872">
          <w:rPr>
            <w:rStyle w:val="Hipercze"/>
            <w:noProof/>
          </w:rPr>
          <w:t>Konstrukcje nawierzchni</w:t>
        </w:r>
        <w:r w:rsidR="00762BAF">
          <w:rPr>
            <w:noProof/>
            <w:webHidden/>
          </w:rPr>
          <w:tab/>
        </w:r>
        <w:r w:rsidR="00762BAF">
          <w:rPr>
            <w:noProof/>
            <w:webHidden/>
          </w:rPr>
          <w:fldChar w:fldCharType="begin"/>
        </w:r>
        <w:r w:rsidR="00762BAF">
          <w:rPr>
            <w:noProof/>
            <w:webHidden/>
          </w:rPr>
          <w:instrText xml:space="preserve"> PAGEREF _Toc35851901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A224F5F" w14:textId="3670CE79" w:rsidR="00762BAF" w:rsidRDefault="00844813">
      <w:pPr>
        <w:pStyle w:val="Spistreci4"/>
        <w:tabs>
          <w:tab w:val="left" w:pos="1134"/>
        </w:tabs>
        <w:rPr>
          <w:rFonts w:asciiTheme="minorHAnsi" w:eastAsiaTheme="minorEastAsia" w:hAnsiTheme="minorHAnsi" w:cstheme="minorBidi"/>
          <w:noProof/>
          <w:lang w:eastAsia="pl-PL"/>
        </w:rPr>
      </w:pPr>
      <w:hyperlink w:anchor="_Toc35851902" w:history="1">
        <w:r w:rsidR="00762BAF" w:rsidRPr="00881872">
          <w:rPr>
            <w:rStyle w:val="Hipercze"/>
            <w:noProof/>
          </w:rPr>
          <w:t>2.1.2.1</w:t>
        </w:r>
        <w:r w:rsidR="00762BAF">
          <w:rPr>
            <w:rFonts w:asciiTheme="minorHAnsi" w:eastAsiaTheme="minorEastAsia" w:hAnsiTheme="minorHAnsi" w:cstheme="minorBidi"/>
            <w:noProof/>
            <w:lang w:eastAsia="pl-PL"/>
          </w:rPr>
          <w:tab/>
        </w:r>
        <w:r w:rsidR="00762BAF" w:rsidRPr="00881872">
          <w:rPr>
            <w:rStyle w:val="Hipercze"/>
            <w:noProof/>
          </w:rPr>
          <w:t>Konstrukcje podatne</w:t>
        </w:r>
        <w:r w:rsidR="00762BAF">
          <w:rPr>
            <w:noProof/>
            <w:webHidden/>
          </w:rPr>
          <w:tab/>
        </w:r>
        <w:r w:rsidR="00762BAF">
          <w:rPr>
            <w:noProof/>
            <w:webHidden/>
          </w:rPr>
          <w:fldChar w:fldCharType="begin"/>
        </w:r>
        <w:r w:rsidR="00762BAF">
          <w:rPr>
            <w:noProof/>
            <w:webHidden/>
          </w:rPr>
          <w:instrText xml:space="preserve"> PAGEREF _Toc35851902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14BD93C" w14:textId="4750910A" w:rsidR="00762BAF" w:rsidRDefault="00844813">
      <w:pPr>
        <w:pStyle w:val="Spistreci4"/>
        <w:tabs>
          <w:tab w:val="left" w:pos="1134"/>
        </w:tabs>
        <w:rPr>
          <w:rFonts w:asciiTheme="minorHAnsi" w:eastAsiaTheme="minorEastAsia" w:hAnsiTheme="minorHAnsi" w:cstheme="minorBidi"/>
          <w:noProof/>
          <w:lang w:eastAsia="pl-PL"/>
        </w:rPr>
      </w:pPr>
      <w:hyperlink w:anchor="_Toc35851903" w:history="1">
        <w:r w:rsidR="00762BAF" w:rsidRPr="00881872">
          <w:rPr>
            <w:rStyle w:val="Hipercze"/>
            <w:noProof/>
          </w:rPr>
          <w:t>2.1.2.2</w:t>
        </w:r>
        <w:r w:rsidR="00762BAF">
          <w:rPr>
            <w:rFonts w:asciiTheme="minorHAnsi" w:eastAsiaTheme="minorEastAsia" w:hAnsiTheme="minorHAnsi" w:cstheme="minorBidi"/>
            <w:noProof/>
            <w:lang w:eastAsia="pl-PL"/>
          </w:rPr>
          <w:tab/>
        </w:r>
        <w:r w:rsidR="00762BAF" w:rsidRPr="00881872">
          <w:rPr>
            <w:rStyle w:val="Hipercze"/>
            <w:noProof/>
          </w:rPr>
          <w:t>Wymagania materiałowe</w:t>
        </w:r>
        <w:r w:rsidR="00762BAF">
          <w:rPr>
            <w:noProof/>
            <w:webHidden/>
          </w:rPr>
          <w:tab/>
        </w:r>
        <w:r w:rsidR="00762BAF">
          <w:rPr>
            <w:noProof/>
            <w:webHidden/>
          </w:rPr>
          <w:fldChar w:fldCharType="begin"/>
        </w:r>
        <w:r w:rsidR="00762BAF">
          <w:rPr>
            <w:noProof/>
            <w:webHidden/>
          </w:rPr>
          <w:instrText xml:space="preserve"> PAGEREF _Toc35851903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5D9B7F4" w14:textId="3A05142E" w:rsidR="00762BAF" w:rsidRDefault="00844813">
      <w:pPr>
        <w:pStyle w:val="Spistreci3"/>
        <w:tabs>
          <w:tab w:val="left" w:pos="1134"/>
        </w:tabs>
        <w:rPr>
          <w:rFonts w:asciiTheme="minorHAnsi" w:eastAsiaTheme="minorEastAsia" w:hAnsiTheme="minorHAnsi" w:cstheme="minorBidi"/>
          <w:smallCaps w:val="0"/>
          <w:noProof/>
          <w:lang w:eastAsia="pl-PL"/>
        </w:rPr>
      </w:pPr>
      <w:hyperlink w:anchor="_Toc35851904" w:history="1">
        <w:r w:rsidR="00762BAF" w:rsidRPr="00881872">
          <w:rPr>
            <w:rStyle w:val="Hipercze"/>
            <w:noProof/>
          </w:rPr>
          <w:t>2.1.3</w:t>
        </w:r>
        <w:r w:rsidR="00762BAF">
          <w:rPr>
            <w:rFonts w:asciiTheme="minorHAnsi" w:eastAsiaTheme="minorEastAsia" w:hAnsiTheme="minorHAnsi" w:cstheme="minorBidi"/>
            <w:smallCaps w:val="0"/>
            <w:noProof/>
            <w:lang w:eastAsia="pl-PL"/>
          </w:rPr>
          <w:tab/>
        </w:r>
        <w:r w:rsidR="00762BAF" w:rsidRPr="00881872">
          <w:rPr>
            <w:rStyle w:val="Hipercze"/>
            <w:noProof/>
          </w:rPr>
          <w:t>Drogi powiatowe, gminne i dojazdowe</w:t>
        </w:r>
        <w:r w:rsidR="00762BAF">
          <w:rPr>
            <w:noProof/>
            <w:webHidden/>
          </w:rPr>
          <w:tab/>
        </w:r>
        <w:r w:rsidR="00762BAF">
          <w:rPr>
            <w:noProof/>
            <w:webHidden/>
          </w:rPr>
          <w:fldChar w:fldCharType="begin"/>
        </w:r>
        <w:r w:rsidR="00762BAF">
          <w:rPr>
            <w:noProof/>
            <w:webHidden/>
          </w:rPr>
          <w:instrText xml:space="preserve"> PAGEREF _Toc35851904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C72C783" w14:textId="183A38CC" w:rsidR="00762BAF" w:rsidRDefault="00844813">
      <w:pPr>
        <w:pStyle w:val="Spistreci3"/>
        <w:tabs>
          <w:tab w:val="left" w:pos="1134"/>
        </w:tabs>
        <w:rPr>
          <w:rFonts w:asciiTheme="minorHAnsi" w:eastAsiaTheme="minorEastAsia" w:hAnsiTheme="minorHAnsi" w:cstheme="minorBidi"/>
          <w:smallCaps w:val="0"/>
          <w:noProof/>
          <w:lang w:eastAsia="pl-PL"/>
        </w:rPr>
      </w:pPr>
      <w:hyperlink w:anchor="_Toc35851905" w:history="1">
        <w:r w:rsidR="00762BAF" w:rsidRPr="00881872">
          <w:rPr>
            <w:rStyle w:val="Hipercze"/>
            <w:noProof/>
          </w:rPr>
          <w:t>2.1.4</w:t>
        </w:r>
        <w:r w:rsidR="00762BAF">
          <w:rPr>
            <w:rFonts w:asciiTheme="minorHAnsi" w:eastAsiaTheme="minorEastAsia" w:hAnsiTheme="minorHAnsi" w:cstheme="minorBidi"/>
            <w:smallCaps w:val="0"/>
            <w:noProof/>
            <w:lang w:eastAsia="pl-PL"/>
          </w:rPr>
          <w:tab/>
        </w:r>
        <w:r w:rsidR="00762BAF" w:rsidRPr="00881872">
          <w:rPr>
            <w:rStyle w:val="Hipercze"/>
            <w:noProof/>
          </w:rPr>
          <w:t>Zjazdy z dróg</w:t>
        </w:r>
        <w:r w:rsidR="00762BAF">
          <w:rPr>
            <w:noProof/>
            <w:webHidden/>
          </w:rPr>
          <w:tab/>
        </w:r>
        <w:r w:rsidR="00762BAF">
          <w:rPr>
            <w:noProof/>
            <w:webHidden/>
          </w:rPr>
          <w:fldChar w:fldCharType="begin"/>
        </w:r>
        <w:r w:rsidR="00762BAF">
          <w:rPr>
            <w:noProof/>
            <w:webHidden/>
          </w:rPr>
          <w:instrText xml:space="preserve"> PAGEREF _Toc35851905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A5CA516" w14:textId="2E6F5D71" w:rsidR="00762BAF" w:rsidRDefault="00844813">
      <w:pPr>
        <w:pStyle w:val="Spistreci3"/>
        <w:tabs>
          <w:tab w:val="left" w:pos="1134"/>
        </w:tabs>
        <w:rPr>
          <w:rFonts w:asciiTheme="minorHAnsi" w:eastAsiaTheme="minorEastAsia" w:hAnsiTheme="minorHAnsi" w:cstheme="minorBidi"/>
          <w:smallCaps w:val="0"/>
          <w:noProof/>
          <w:lang w:eastAsia="pl-PL"/>
        </w:rPr>
      </w:pPr>
      <w:hyperlink w:anchor="_Toc35851906" w:history="1">
        <w:r w:rsidR="00762BAF" w:rsidRPr="00881872">
          <w:rPr>
            <w:rStyle w:val="Hipercze"/>
            <w:noProof/>
          </w:rPr>
          <w:t>2.1.5</w:t>
        </w:r>
        <w:r w:rsidR="00762BAF">
          <w:rPr>
            <w:rFonts w:asciiTheme="minorHAnsi" w:eastAsiaTheme="minorEastAsia" w:hAnsiTheme="minorHAnsi" w:cstheme="minorBidi"/>
            <w:smallCaps w:val="0"/>
            <w:noProof/>
            <w:lang w:eastAsia="pl-PL"/>
          </w:rPr>
          <w:tab/>
        </w:r>
        <w:r w:rsidR="00762BAF" w:rsidRPr="00881872">
          <w:rPr>
            <w:rStyle w:val="Hipercze"/>
            <w:noProof/>
          </w:rPr>
          <w:t>Zatoki autobusowe</w:t>
        </w:r>
        <w:r w:rsidR="00762BAF">
          <w:rPr>
            <w:noProof/>
            <w:webHidden/>
          </w:rPr>
          <w:tab/>
        </w:r>
        <w:r w:rsidR="00762BAF">
          <w:rPr>
            <w:noProof/>
            <w:webHidden/>
          </w:rPr>
          <w:fldChar w:fldCharType="begin"/>
        </w:r>
        <w:r w:rsidR="00762BAF">
          <w:rPr>
            <w:noProof/>
            <w:webHidden/>
          </w:rPr>
          <w:instrText xml:space="preserve"> PAGEREF _Toc35851906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F36152F" w14:textId="7000728D" w:rsidR="00762BAF" w:rsidRDefault="00844813">
      <w:pPr>
        <w:pStyle w:val="Spistreci3"/>
        <w:tabs>
          <w:tab w:val="left" w:pos="1134"/>
        </w:tabs>
        <w:rPr>
          <w:rFonts w:asciiTheme="minorHAnsi" w:eastAsiaTheme="minorEastAsia" w:hAnsiTheme="minorHAnsi" w:cstheme="minorBidi"/>
          <w:smallCaps w:val="0"/>
          <w:noProof/>
          <w:lang w:eastAsia="pl-PL"/>
        </w:rPr>
      </w:pPr>
      <w:hyperlink w:anchor="_Toc35851907" w:history="1">
        <w:r w:rsidR="00762BAF" w:rsidRPr="00881872">
          <w:rPr>
            <w:rStyle w:val="Hipercze"/>
            <w:noProof/>
          </w:rPr>
          <w:t>2.1.6</w:t>
        </w:r>
        <w:r w:rsidR="00762BAF">
          <w:rPr>
            <w:rFonts w:asciiTheme="minorHAnsi" w:eastAsiaTheme="minorEastAsia" w:hAnsiTheme="minorHAnsi" w:cstheme="minorBidi"/>
            <w:smallCaps w:val="0"/>
            <w:noProof/>
            <w:lang w:eastAsia="pl-PL"/>
          </w:rPr>
          <w:tab/>
        </w:r>
        <w:r w:rsidR="00762BAF" w:rsidRPr="00881872">
          <w:rPr>
            <w:rStyle w:val="Hipercze"/>
            <w:noProof/>
          </w:rPr>
          <w:t>Odwodnienie drogi głównej</w:t>
        </w:r>
        <w:r w:rsidR="00762BAF">
          <w:rPr>
            <w:noProof/>
            <w:webHidden/>
          </w:rPr>
          <w:tab/>
        </w:r>
        <w:r w:rsidR="00762BAF">
          <w:rPr>
            <w:noProof/>
            <w:webHidden/>
          </w:rPr>
          <w:fldChar w:fldCharType="begin"/>
        </w:r>
        <w:r w:rsidR="00762BAF">
          <w:rPr>
            <w:noProof/>
            <w:webHidden/>
          </w:rPr>
          <w:instrText xml:space="preserve"> PAGEREF _Toc35851907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8D77DE6" w14:textId="57185279" w:rsidR="00762BAF" w:rsidRDefault="00844813">
      <w:pPr>
        <w:pStyle w:val="Spistreci4"/>
        <w:tabs>
          <w:tab w:val="left" w:pos="1134"/>
        </w:tabs>
        <w:rPr>
          <w:rFonts w:asciiTheme="minorHAnsi" w:eastAsiaTheme="minorEastAsia" w:hAnsiTheme="minorHAnsi" w:cstheme="minorBidi"/>
          <w:noProof/>
          <w:lang w:eastAsia="pl-PL"/>
        </w:rPr>
      </w:pPr>
      <w:hyperlink w:anchor="_Toc35851908" w:history="1">
        <w:r w:rsidR="00762BAF" w:rsidRPr="00881872">
          <w:rPr>
            <w:rStyle w:val="Hipercze"/>
            <w:noProof/>
          </w:rPr>
          <w:t>2.1.6.1</w:t>
        </w:r>
        <w:r w:rsidR="00762BAF">
          <w:rPr>
            <w:rFonts w:asciiTheme="minorHAnsi" w:eastAsiaTheme="minorEastAsia" w:hAnsiTheme="minorHAnsi" w:cstheme="minorBidi"/>
            <w:noProof/>
            <w:lang w:eastAsia="pl-PL"/>
          </w:rPr>
          <w:tab/>
        </w:r>
        <w:r w:rsidR="00762BAF" w:rsidRPr="00881872">
          <w:rPr>
            <w:rStyle w:val="Hipercze"/>
            <w:noProof/>
          </w:rPr>
          <w:t>Odwodnienie powierzchniowe</w:t>
        </w:r>
        <w:r w:rsidR="00762BAF">
          <w:rPr>
            <w:noProof/>
            <w:webHidden/>
          </w:rPr>
          <w:tab/>
        </w:r>
        <w:r w:rsidR="00762BAF">
          <w:rPr>
            <w:noProof/>
            <w:webHidden/>
          </w:rPr>
          <w:fldChar w:fldCharType="begin"/>
        </w:r>
        <w:r w:rsidR="00762BAF">
          <w:rPr>
            <w:noProof/>
            <w:webHidden/>
          </w:rPr>
          <w:instrText xml:space="preserve"> PAGEREF _Toc35851908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E05A185" w14:textId="148A46B0" w:rsidR="00762BAF" w:rsidRDefault="00844813">
      <w:pPr>
        <w:pStyle w:val="Spistreci4"/>
        <w:tabs>
          <w:tab w:val="left" w:pos="1134"/>
        </w:tabs>
        <w:rPr>
          <w:rFonts w:asciiTheme="minorHAnsi" w:eastAsiaTheme="minorEastAsia" w:hAnsiTheme="minorHAnsi" w:cstheme="minorBidi"/>
          <w:noProof/>
          <w:lang w:eastAsia="pl-PL"/>
        </w:rPr>
      </w:pPr>
      <w:hyperlink w:anchor="_Toc35851909" w:history="1">
        <w:r w:rsidR="00762BAF" w:rsidRPr="00881872">
          <w:rPr>
            <w:rStyle w:val="Hipercze"/>
            <w:noProof/>
          </w:rPr>
          <w:t>2.1.6.2</w:t>
        </w:r>
        <w:r w:rsidR="00762BAF">
          <w:rPr>
            <w:rFonts w:asciiTheme="minorHAnsi" w:eastAsiaTheme="minorEastAsia" w:hAnsiTheme="minorHAnsi" w:cstheme="minorBidi"/>
            <w:noProof/>
            <w:lang w:eastAsia="pl-PL"/>
          </w:rPr>
          <w:tab/>
        </w:r>
        <w:r w:rsidR="00762BAF" w:rsidRPr="00881872">
          <w:rPr>
            <w:rStyle w:val="Hipercze"/>
            <w:noProof/>
          </w:rPr>
          <w:t>Odwodnienie wgłębne</w:t>
        </w:r>
        <w:r w:rsidR="00762BAF">
          <w:rPr>
            <w:noProof/>
            <w:webHidden/>
          </w:rPr>
          <w:tab/>
        </w:r>
        <w:r w:rsidR="00762BAF">
          <w:rPr>
            <w:noProof/>
            <w:webHidden/>
          </w:rPr>
          <w:fldChar w:fldCharType="begin"/>
        </w:r>
        <w:r w:rsidR="00762BAF">
          <w:rPr>
            <w:noProof/>
            <w:webHidden/>
          </w:rPr>
          <w:instrText xml:space="preserve"> PAGEREF _Toc35851909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912314C" w14:textId="36FA9EB0" w:rsidR="00762BAF" w:rsidRDefault="00844813">
      <w:pPr>
        <w:pStyle w:val="Spistreci4"/>
        <w:tabs>
          <w:tab w:val="left" w:pos="1134"/>
        </w:tabs>
        <w:rPr>
          <w:rFonts w:asciiTheme="minorHAnsi" w:eastAsiaTheme="minorEastAsia" w:hAnsiTheme="minorHAnsi" w:cstheme="minorBidi"/>
          <w:noProof/>
          <w:lang w:eastAsia="pl-PL"/>
        </w:rPr>
      </w:pPr>
      <w:hyperlink w:anchor="_Toc35851910" w:history="1">
        <w:r w:rsidR="00762BAF" w:rsidRPr="00881872">
          <w:rPr>
            <w:rStyle w:val="Hipercze"/>
            <w:noProof/>
          </w:rPr>
          <w:t>2.1.6.3</w:t>
        </w:r>
        <w:r w:rsidR="00762BAF">
          <w:rPr>
            <w:rFonts w:asciiTheme="minorHAnsi" w:eastAsiaTheme="minorEastAsia" w:hAnsiTheme="minorHAnsi" w:cstheme="minorBidi"/>
            <w:noProof/>
            <w:lang w:eastAsia="pl-PL"/>
          </w:rPr>
          <w:tab/>
        </w:r>
        <w:r w:rsidR="00762BAF" w:rsidRPr="00881872">
          <w:rPr>
            <w:rStyle w:val="Hipercze"/>
            <w:noProof/>
          </w:rPr>
          <w:t>Kanalizacja deszczowa</w:t>
        </w:r>
        <w:r w:rsidR="00762BAF">
          <w:rPr>
            <w:noProof/>
            <w:webHidden/>
          </w:rPr>
          <w:tab/>
        </w:r>
        <w:r w:rsidR="00762BAF">
          <w:rPr>
            <w:noProof/>
            <w:webHidden/>
          </w:rPr>
          <w:fldChar w:fldCharType="begin"/>
        </w:r>
        <w:r w:rsidR="00762BAF">
          <w:rPr>
            <w:noProof/>
            <w:webHidden/>
          </w:rPr>
          <w:instrText xml:space="preserve"> PAGEREF _Toc35851910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9FA237A" w14:textId="5C275FAA" w:rsidR="00762BAF" w:rsidRDefault="00844813">
      <w:pPr>
        <w:pStyle w:val="Spistreci4"/>
        <w:tabs>
          <w:tab w:val="left" w:pos="1134"/>
        </w:tabs>
        <w:rPr>
          <w:rFonts w:asciiTheme="minorHAnsi" w:eastAsiaTheme="minorEastAsia" w:hAnsiTheme="minorHAnsi" w:cstheme="minorBidi"/>
          <w:noProof/>
          <w:lang w:eastAsia="pl-PL"/>
        </w:rPr>
      </w:pPr>
      <w:hyperlink w:anchor="_Toc35851911" w:history="1">
        <w:r w:rsidR="00762BAF" w:rsidRPr="00881872">
          <w:rPr>
            <w:rStyle w:val="Hipercze"/>
            <w:noProof/>
          </w:rPr>
          <w:t>2.1.6.4</w:t>
        </w:r>
        <w:r w:rsidR="00762BAF">
          <w:rPr>
            <w:rFonts w:asciiTheme="minorHAnsi" w:eastAsiaTheme="minorEastAsia" w:hAnsiTheme="minorHAnsi" w:cstheme="minorBidi"/>
            <w:noProof/>
            <w:lang w:eastAsia="pl-PL"/>
          </w:rPr>
          <w:tab/>
        </w:r>
        <w:r w:rsidR="00762BAF" w:rsidRPr="00881872">
          <w:rPr>
            <w:rStyle w:val="Hipercze"/>
            <w:noProof/>
          </w:rPr>
          <w:t>Urządzenia do oczyszczania wód opadowych</w:t>
        </w:r>
        <w:r w:rsidR="00762BAF">
          <w:rPr>
            <w:noProof/>
            <w:webHidden/>
          </w:rPr>
          <w:tab/>
        </w:r>
        <w:r w:rsidR="00762BAF">
          <w:rPr>
            <w:noProof/>
            <w:webHidden/>
          </w:rPr>
          <w:fldChar w:fldCharType="begin"/>
        </w:r>
        <w:r w:rsidR="00762BAF">
          <w:rPr>
            <w:noProof/>
            <w:webHidden/>
          </w:rPr>
          <w:instrText xml:space="preserve"> PAGEREF _Toc35851911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C2FC440" w14:textId="7856FBC1" w:rsidR="00762BAF" w:rsidRDefault="00844813">
      <w:pPr>
        <w:pStyle w:val="Spistreci5"/>
        <w:tabs>
          <w:tab w:val="left" w:pos="1426"/>
        </w:tabs>
        <w:rPr>
          <w:rFonts w:asciiTheme="minorHAnsi" w:eastAsiaTheme="minorEastAsia" w:hAnsiTheme="minorHAnsi" w:cstheme="minorBidi"/>
          <w:noProof/>
          <w:lang w:eastAsia="pl-PL"/>
        </w:rPr>
      </w:pPr>
      <w:hyperlink w:anchor="_Toc35851912" w:history="1">
        <w:r w:rsidR="00762BAF" w:rsidRPr="00881872">
          <w:rPr>
            <w:rStyle w:val="Hipercze"/>
            <w:noProof/>
          </w:rPr>
          <w:t>2.1.6.4.1</w:t>
        </w:r>
        <w:r w:rsidR="00762BAF">
          <w:rPr>
            <w:rFonts w:asciiTheme="minorHAnsi" w:eastAsiaTheme="minorEastAsia" w:hAnsiTheme="minorHAnsi" w:cstheme="minorBidi"/>
            <w:noProof/>
            <w:lang w:eastAsia="pl-PL"/>
          </w:rPr>
          <w:tab/>
        </w:r>
        <w:r w:rsidR="00762BAF" w:rsidRPr="00881872">
          <w:rPr>
            <w:rStyle w:val="Hipercze"/>
            <w:noProof/>
          </w:rPr>
          <w:t>Zbiorniki retencyjne i retencyjno-infiltracyjne</w:t>
        </w:r>
        <w:r w:rsidR="00762BAF">
          <w:rPr>
            <w:noProof/>
            <w:webHidden/>
          </w:rPr>
          <w:tab/>
        </w:r>
        <w:r w:rsidR="00762BAF">
          <w:rPr>
            <w:noProof/>
            <w:webHidden/>
          </w:rPr>
          <w:fldChar w:fldCharType="begin"/>
        </w:r>
        <w:r w:rsidR="00762BAF">
          <w:rPr>
            <w:noProof/>
            <w:webHidden/>
          </w:rPr>
          <w:instrText xml:space="preserve"> PAGEREF _Toc35851912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F88CFA6" w14:textId="2BECF90D" w:rsidR="00762BAF" w:rsidRDefault="00844813">
      <w:pPr>
        <w:pStyle w:val="Spistreci5"/>
        <w:tabs>
          <w:tab w:val="left" w:pos="1426"/>
        </w:tabs>
        <w:rPr>
          <w:rFonts w:asciiTheme="minorHAnsi" w:eastAsiaTheme="minorEastAsia" w:hAnsiTheme="minorHAnsi" w:cstheme="minorBidi"/>
          <w:noProof/>
          <w:lang w:eastAsia="pl-PL"/>
        </w:rPr>
      </w:pPr>
      <w:hyperlink w:anchor="_Toc35851913" w:history="1">
        <w:r w:rsidR="00762BAF" w:rsidRPr="00881872">
          <w:rPr>
            <w:rStyle w:val="Hipercze"/>
            <w:noProof/>
          </w:rPr>
          <w:t>2.1.6.4.2</w:t>
        </w:r>
        <w:r w:rsidR="00762BAF">
          <w:rPr>
            <w:rFonts w:asciiTheme="minorHAnsi" w:eastAsiaTheme="minorEastAsia" w:hAnsiTheme="minorHAnsi" w:cstheme="minorBidi"/>
            <w:noProof/>
            <w:lang w:eastAsia="pl-PL"/>
          </w:rPr>
          <w:tab/>
        </w:r>
        <w:r w:rsidR="00762BAF" w:rsidRPr="00881872">
          <w:rPr>
            <w:rStyle w:val="Hipercze"/>
            <w:noProof/>
          </w:rPr>
          <w:t>Separatory związków ropopochodnych</w:t>
        </w:r>
        <w:r w:rsidR="00762BAF">
          <w:rPr>
            <w:noProof/>
            <w:webHidden/>
          </w:rPr>
          <w:tab/>
        </w:r>
        <w:r w:rsidR="00762BAF">
          <w:rPr>
            <w:noProof/>
            <w:webHidden/>
          </w:rPr>
          <w:fldChar w:fldCharType="begin"/>
        </w:r>
        <w:r w:rsidR="00762BAF">
          <w:rPr>
            <w:noProof/>
            <w:webHidden/>
          </w:rPr>
          <w:instrText xml:space="preserve"> PAGEREF _Toc35851913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E92EBA5" w14:textId="594A6782" w:rsidR="00762BAF" w:rsidRDefault="00844813">
      <w:pPr>
        <w:pStyle w:val="Spistreci3"/>
        <w:tabs>
          <w:tab w:val="left" w:pos="1134"/>
        </w:tabs>
        <w:rPr>
          <w:rFonts w:asciiTheme="minorHAnsi" w:eastAsiaTheme="minorEastAsia" w:hAnsiTheme="minorHAnsi" w:cstheme="minorBidi"/>
          <w:smallCaps w:val="0"/>
          <w:noProof/>
          <w:lang w:eastAsia="pl-PL"/>
        </w:rPr>
      </w:pPr>
      <w:hyperlink w:anchor="_Toc35851914" w:history="1">
        <w:r w:rsidR="00762BAF" w:rsidRPr="00881872">
          <w:rPr>
            <w:rStyle w:val="Hipercze"/>
            <w:noProof/>
          </w:rPr>
          <w:t>2.1.7</w:t>
        </w:r>
        <w:r w:rsidR="00762BAF">
          <w:rPr>
            <w:rFonts w:asciiTheme="minorHAnsi" w:eastAsiaTheme="minorEastAsia" w:hAnsiTheme="minorHAnsi" w:cstheme="minorBidi"/>
            <w:smallCaps w:val="0"/>
            <w:noProof/>
            <w:lang w:eastAsia="pl-PL"/>
          </w:rPr>
          <w:tab/>
        </w:r>
        <w:r w:rsidR="00762BAF" w:rsidRPr="00881872">
          <w:rPr>
            <w:rStyle w:val="Hipercze"/>
            <w:noProof/>
          </w:rPr>
          <w:t>Budowa oświetlenia i zasilania urządzeń</w:t>
        </w:r>
        <w:r w:rsidR="00762BAF">
          <w:rPr>
            <w:noProof/>
            <w:webHidden/>
          </w:rPr>
          <w:tab/>
        </w:r>
        <w:r w:rsidR="00762BAF">
          <w:rPr>
            <w:noProof/>
            <w:webHidden/>
          </w:rPr>
          <w:fldChar w:fldCharType="begin"/>
        </w:r>
        <w:r w:rsidR="00762BAF">
          <w:rPr>
            <w:noProof/>
            <w:webHidden/>
          </w:rPr>
          <w:instrText xml:space="preserve"> PAGEREF _Toc35851914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566F8B2" w14:textId="292F0C51" w:rsidR="00762BAF" w:rsidRDefault="00844813">
      <w:pPr>
        <w:pStyle w:val="Spistreci4"/>
        <w:tabs>
          <w:tab w:val="left" w:pos="1134"/>
        </w:tabs>
        <w:rPr>
          <w:rFonts w:asciiTheme="minorHAnsi" w:eastAsiaTheme="minorEastAsia" w:hAnsiTheme="minorHAnsi" w:cstheme="minorBidi"/>
          <w:noProof/>
          <w:lang w:eastAsia="pl-PL"/>
        </w:rPr>
      </w:pPr>
      <w:hyperlink w:anchor="_Toc35851915" w:history="1">
        <w:r w:rsidR="00762BAF" w:rsidRPr="00881872">
          <w:rPr>
            <w:rStyle w:val="Hipercze"/>
            <w:noProof/>
          </w:rPr>
          <w:t>2.1.7.1</w:t>
        </w:r>
        <w:r w:rsidR="00762BAF">
          <w:rPr>
            <w:rFonts w:asciiTheme="minorHAnsi" w:eastAsiaTheme="minorEastAsia" w:hAnsiTheme="minorHAnsi" w:cstheme="minorBidi"/>
            <w:noProof/>
            <w:lang w:eastAsia="pl-PL"/>
          </w:rPr>
          <w:tab/>
        </w:r>
        <w:r w:rsidR="00762BAF" w:rsidRPr="00881872">
          <w:rPr>
            <w:rStyle w:val="Hipercze"/>
            <w:noProof/>
          </w:rPr>
          <w:t>Zakres realizacji oświetlenia drogowego</w:t>
        </w:r>
        <w:r w:rsidR="00762BAF">
          <w:rPr>
            <w:noProof/>
            <w:webHidden/>
          </w:rPr>
          <w:tab/>
        </w:r>
        <w:r w:rsidR="00762BAF">
          <w:rPr>
            <w:noProof/>
            <w:webHidden/>
          </w:rPr>
          <w:fldChar w:fldCharType="begin"/>
        </w:r>
        <w:r w:rsidR="00762BAF">
          <w:rPr>
            <w:noProof/>
            <w:webHidden/>
          </w:rPr>
          <w:instrText xml:space="preserve"> PAGEREF _Toc35851915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A5FCA1D" w14:textId="2DA24198" w:rsidR="00762BAF" w:rsidRDefault="00844813">
      <w:pPr>
        <w:pStyle w:val="Spistreci4"/>
        <w:tabs>
          <w:tab w:val="left" w:pos="1134"/>
        </w:tabs>
        <w:rPr>
          <w:rFonts w:asciiTheme="minorHAnsi" w:eastAsiaTheme="minorEastAsia" w:hAnsiTheme="minorHAnsi" w:cstheme="minorBidi"/>
          <w:noProof/>
          <w:lang w:eastAsia="pl-PL"/>
        </w:rPr>
      </w:pPr>
      <w:hyperlink w:anchor="_Toc35851916" w:history="1">
        <w:r w:rsidR="00762BAF" w:rsidRPr="00881872">
          <w:rPr>
            <w:rStyle w:val="Hipercze"/>
            <w:noProof/>
          </w:rPr>
          <w:t>2.1.7.2</w:t>
        </w:r>
        <w:r w:rsidR="00762BAF">
          <w:rPr>
            <w:rFonts w:asciiTheme="minorHAnsi" w:eastAsiaTheme="minorEastAsia" w:hAnsiTheme="minorHAnsi" w:cstheme="minorBidi"/>
            <w:noProof/>
            <w:lang w:eastAsia="pl-PL"/>
          </w:rPr>
          <w:tab/>
        </w:r>
        <w:r w:rsidR="00762BAF" w:rsidRPr="00881872">
          <w:rPr>
            <w:rStyle w:val="Hipercze"/>
            <w:noProof/>
          </w:rPr>
          <w:t>Rozliczenie kosztów energii elektrycznej</w:t>
        </w:r>
        <w:r w:rsidR="00762BAF">
          <w:rPr>
            <w:noProof/>
            <w:webHidden/>
          </w:rPr>
          <w:tab/>
        </w:r>
        <w:r w:rsidR="00762BAF">
          <w:rPr>
            <w:noProof/>
            <w:webHidden/>
          </w:rPr>
          <w:fldChar w:fldCharType="begin"/>
        </w:r>
        <w:r w:rsidR="00762BAF">
          <w:rPr>
            <w:noProof/>
            <w:webHidden/>
          </w:rPr>
          <w:instrText xml:space="preserve"> PAGEREF _Toc35851916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7D98158" w14:textId="5B4359E9" w:rsidR="00762BAF" w:rsidRDefault="00844813">
      <w:pPr>
        <w:pStyle w:val="Spistreci4"/>
        <w:tabs>
          <w:tab w:val="left" w:pos="1134"/>
        </w:tabs>
        <w:rPr>
          <w:rFonts w:asciiTheme="minorHAnsi" w:eastAsiaTheme="minorEastAsia" w:hAnsiTheme="minorHAnsi" w:cstheme="minorBidi"/>
          <w:noProof/>
          <w:lang w:eastAsia="pl-PL"/>
        </w:rPr>
      </w:pPr>
      <w:hyperlink w:anchor="_Toc35851917" w:history="1">
        <w:r w:rsidR="00762BAF" w:rsidRPr="00881872">
          <w:rPr>
            <w:rStyle w:val="Hipercze"/>
            <w:noProof/>
          </w:rPr>
          <w:t>2.1.7.3</w:t>
        </w:r>
        <w:r w:rsidR="00762BAF">
          <w:rPr>
            <w:rFonts w:asciiTheme="minorHAnsi" w:eastAsiaTheme="minorEastAsia" w:hAnsiTheme="minorHAnsi" w:cstheme="minorBidi"/>
            <w:noProof/>
            <w:lang w:eastAsia="pl-PL"/>
          </w:rPr>
          <w:tab/>
        </w:r>
        <w:r w:rsidR="00762BAF" w:rsidRPr="00881872">
          <w:rPr>
            <w:rStyle w:val="Hipercze"/>
            <w:noProof/>
          </w:rPr>
          <w:t>Wymagania dotyczące parametrów oświetleniowych</w:t>
        </w:r>
        <w:r w:rsidR="00762BAF">
          <w:rPr>
            <w:noProof/>
            <w:webHidden/>
          </w:rPr>
          <w:tab/>
        </w:r>
        <w:r w:rsidR="00762BAF">
          <w:rPr>
            <w:noProof/>
            <w:webHidden/>
          </w:rPr>
          <w:fldChar w:fldCharType="begin"/>
        </w:r>
        <w:r w:rsidR="00762BAF">
          <w:rPr>
            <w:noProof/>
            <w:webHidden/>
          </w:rPr>
          <w:instrText xml:space="preserve"> PAGEREF _Toc35851917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E43D966" w14:textId="597DE359" w:rsidR="00762BAF" w:rsidRDefault="00844813">
      <w:pPr>
        <w:pStyle w:val="Spistreci4"/>
        <w:tabs>
          <w:tab w:val="left" w:pos="1134"/>
        </w:tabs>
        <w:rPr>
          <w:rFonts w:asciiTheme="minorHAnsi" w:eastAsiaTheme="minorEastAsia" w:hAnsiTheme="minorHAnsi" w:cstheme="minorBidi"/>
          <w:noProof/>
          <w:lang w:eastAsia="pl-PL"/>
        </w:rPr>
      </w:pPr>
      <w:hyperlink w:anchor="_Toc35851918" w:history="1">
        <w:r w:rsidR="00762BAF" w:rsidRPr="00881872">
          <w:rPr>
            <w:rStyle w:val="Hipercze"/>
            <w:noProof/>
          </w:rPr>
          <w:t>2.1.7.4</w:t>
        </w:r>
        <w:r w:rsidR="00762BAF">
          <w:rPr>
            <w:rFonts w:asciiTheme="minorHAnsi" w:eastAsiaTheme="minorEastAsia" w:hAnsiTheme="minorHAnsi" w:cstheme="minorBidi"/>
            <w:noProof/>
            <w:lang w:eastAsia="pl-PL"/>
          </w:rPr>
          <w:tab/>
        </w:r>
        <w:r w:rsidR="00762BAF" w:rsidRPr="00881872">
          <w:rPr>
            <w:rStyle w:val="Hipercze"/>
            <w:noProof/>
          </w:rPr>
          <w:t>Zasilanie elektroenergetyczne urządzeń.</w:t>
        </w:r>
        <w:r w:rsidR="00762BAF">
          <w:rPr>
            <w:noProof/>
            <w:webHidden/>
          </w:rPr>
          <w:tab/>
        </w:r>
        <w:r w:rsidR="00762BAF">
          <w:rPr>
            <w:noProof/>
            <w:webHidden/>
          </w:rPr>
          <w:fldChar w:fldCharType="begin"/>
        </w:r>
        <w:r w:rsidR="00762BAF">
          <w:rPr>
            <w:noProof/>
            <w:webHidden/>
          </w:rPr>
          <w:instrText xml:space="preserve"> PAGEREF _Toc35851918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BF7DC05" w14:textId="6A051F0E" w:rsidR="00762BAF" w:rsidRDefault="00844813">
      <w:pPr>
        <w:pStyle w:val="Spistreci4"/>
        <w:tabs>
          <w:tab w:val="left" w:pos="1134"/>
        </w:tabs>
        <w:rPr>
          <w:rFonts w:asciiTheme="minorHAnsi" w:eastAsiaTheme="minorEastAsia" w:hAnsiTheme="minorHAnsi" w:cstheme="minorBidi"/>
          <w:noProof/>
          <w:lang w:eastAsia="pl-PL"/>
        </w:rPr>
      </w:pPr>
      <w:hyperlink w:anchor="_Toc35851919" w:history="1">
        <w:r w:rsidR="00762BAF" w:rsidRPr="00881872">
          <w:rPr>
            <w:rStyle w:val="Hipercze"/>
            <w:noProof/>
            <w:lang w:eastAsia="ar-SA"/>
          </w:rPr>
          <w:t>2.1.7.5</w:t>
        </w:r>
        <w:r w:rsidR="00762BAF">
          <w:rPr>
            <w:rFonts w:asciiTheme="minorHAnsi" w:eastAsiaTheme="minorEastAsia" w:hAnsiTheme="minorHAnsi" w:cstheme="minorBidi"/>
            <w:noProof/>
            <w:lang w:eastAsia="pl-PL"/>
          </w:rPr>
          <w:tab/>
        </w:r>
        <w:r w:rsidR="00762BAF" w:rsidRPr="00881872">
          <w:rPr>
            <w:rStyle w:val="Hipercze"/>
            <w:noProof/>
          </w:rPr>
          <w:t>Oprawy i źródła światła</w:t>
        </w:r>
        <w:r w:rsidR="00762BAF">
          <w:rPr>
            <w:noProof/>
            <w:webHidden/>
          </w:rPr>
          <w:tab/>
        </w:r>
        <w:r w:rsidR="00762BAF">
          <w:rPr>
            <w:noProof/>
            <w:webHidden/>
          </w:rPr>
          <w:fldChar w:fldCharType="begin"/>
        </w:r>
        <w:r w:rsidR="00762BAF">
          <w:rPr>
            <w:noProof/>
            <w:webHidden/>
          </w:rPr>
          <w:instrText xml:space="preserve"> PAGEREF _Toc35851919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EC08DF9" w14:textId="547A3152" w:rsidR="00762BAF" w:rsidRDefault="00844813">
      <w:pPr>
        <w:pStyle w:val="Spistreci4"/>
        <w:tabs>
          <w:tab w:val="left" w:pos="1134"/>
        </w:tabs>
        <w:rPr>
          <w:rFonts w:asciiTheme="minorHAnsi" w:eastAsiaTheme="minorEastAsia" w:hAnsiTheme="minorHAnsi" w:cstheme="minorBidi"/>
          <w:noProof/>
          <w:lang w:eastAsia="pl-PL"/>
        </w:rPr>
      </w:pPr>
      <w:hyperlink w:anchor="_Toc35851920" w:history="1">
        <w:r w:rsidR="00762BAF" w:rsidRPr="00881872">
          <w:rPr>
            <w:rStyle w:val="Hipercze"/>
            <w:noProof/>
          </w:rPr>
          <w:t>2.1.7.6</w:t>
        </w:r>
        <w:r w:rsidR="00762BAF">
          <w:rPr>
            <w:rFonts w:asciiTheme="minorHAnsi" w:eastAsiaTheme="minorEastAsia" w:hAnsiTheme="minorHAnsi" w:cstheme="minorBidi"/>
            <w:noProof/>
            <w:lang w:eastAsia="pl-PL"/>
          </w:rPr>
          <w:tab/>
        </w:r>
        <w:r w:rsidR="00762BAF" w:rsidRPr="00881872">
          <w:rPr>
            <w:rStyle w:val="Hipercze"/>
            <w:noProof/>
          </w:rPr>
          <w:t>Budowa linii kablowych i przepustów kablowych</w:t>
        </w:r>
        <w:r w:rsidR="00762BAF">
          <w:rPr>
            <w:noProof/>
            <w:webHidden/>
          </w:rPr>
          <w:tab/>
        </w:r>
        <w:r w:rsidR="00762BAF">
          <w:rPr>
            <w:noProof/>
            <w:webHidden/>
          </w:rPr>
          <w:fldChar w:fldCharType="begin"/>
        </w:r>
        <w:r w:rsidR="00762BAF">
          <w:rPr>
            <w:noProof/>
            <w:webHidden/>
          </w:rPr>
          <w:instrText xml:space="preserve"> PAGEREF _Toc35851920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C136159" w14:textId="4953AE1D" w:rsidR="00762BAF" w:rsidRDefault="00844813">
      <w:pPr>
        <w:pStyle w:val="Spistreci4"/>
        <w:tabs>
          <w:tab w:val="left" w:pos="1134"/>
        </w:tabs>
        <w:rPr>
          <w:rFonts w:asciiTheme="minorHAnsi" w:eastAsiaTheme="minorEastAsia" w:hAnsiTheme="minorHAnsi" w:cstheme="minorBidi"/>
          <w:noProof/>
          <w:lang w:eastAsia="pl-PL"/>
        </w:rPr>
      </w:pPr>
      <w:hyperlink w:anchor="_Toc35851921" w:history="1">
        <w:r w:rsidR="00762BAF" w:rsidRPr="00881872">
          <w:rPr>
            <w:rStyle w:val="Hipercze"/>
            <w:noProof/>
          </w:rPr>
          <w:t>2.1.7.7</w:t>
        </w:r>
        <w:r w:rsidR="00762BAF">
          <w:rPr>
            <w:rFonts w:asciiTheme="minorHAnsi" w:eastAsiaTheme="minorEastAsia" w:hAnsiTheme="minorHAnsi" w:cstheme="minorBidi"/>
            <w:noProof/>
            <w:lang w:eastAsia="pl-PL"/>
          </w:rPr>
          <w:tab/>
        </w:r>
        <w:r w:rsidR="00762BAF" w:rsidRPr="00881872">
          <w:rPr>
            <w:rStyle w:val="Hipercze"/>
            <w:noProof/>
          </w:rPr>
          <w:t>Konstrukcje wsporcze oświetlenia drogowego</w:t>
        </w:r>
        <w:r w:rsidR="00762BAF">
          <w:rPr>
            <w:noProof/>
            <w:webHidden/>
          </w:rPr>
          <w:tab/>
        </w:r>
        <w:r w:rsidR="00762BAF">
          <w:rPr>
            <w:noProof/>
            <w:webHidden/>
          </w:rPr>
          <w:fldChar w:fldCharType="begin"/>
        </w:r>
        <w:r w:rsidR="00762BAF">
          <w:rPr>
            <w:noProof/>
            <w:webHidden/>
          </w:rPr>
          <w:instrText xml:space="preserve"> PAGEREF _Toc35851921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E8A6FA5" w14:textId="2BE4260C" w:rsidR="00762BAF" w:rsidRDefault="00844813">
      <w:pPr>
        <w:pStyle w:val="Spistreci4"/>
        <w:tabs>
          <w:tab w:val="left" w:pos="1134"/>
        </w:tabs>
        <w:rPr>
          <w:rFonts w:asciiTheme="minorHAnsi" w:eastAsiaTheme="minorEastAsia" w:hAnsiTheme="minorHAnsi" w:cstheme="minorBidi"/>
          <w:noProof/>
          <w:lang w:eastAsia="pl-PL"/>
        </w:rPr>
      </w:pPr>
      <w:hyperlink w:anchor="_Toc35851922" w:history="1">
        <w:r w:rsidR="00762BAF" w:rsidRPr="00881872">
          <w:rPr>
            <w:rStyle w:val="Hipercze"/>
            <w:noProof/>
          </w:rPr>
          <w:t>2.1.7.8</w:t>
        </w:r>
        <w:r w:rsidR="00762BAF">
          <w:rPr>
            <w:rFonts w:asciiTheme="minorHAnsi" w:eastAsiaTheme="minorEastAsia" w:hAnsiTheme="minorHAnsi" w:cstheme="minorBidi"/>
            <w:noProof/>
            <w:lang w:eastAsia="pl-PL"/>
          </w:rPr>
          <w:tab/>
        </w:r>
        <w:r w:rsidR="00762BAF" w:rsidRPr="00881872">
          <w:rPr>
            <w:rStyle w:val="Hipercze"/>
            <w:noProof/>
          </w:rPr>
          <w:t>Szafki oświetleniowe</w:t>
        </w:r>
        <w:r w:rsidR="00762BAF">
          <w:rPr>
            <w:noProof/>
            <w:webHidden/>
          </w:rPr>
          <w:tab/>
        </w:r>
        <w:r w:rsidR="00762BAF">
          <w:rPr>
            <w:noProof/>
            <w:webHidden/>
          </w:rPr>
          <w:fldChar w:fldCharType="begin"/>
        </w:r>
        <w:r w:rsidR="00762BAF">
          <w:rPr>
            <w:noProof/>
            <w:webHidden/>
          </w:rPr>
          <w:instrText xml:space="preserve"> PAGEREF _Toc35851922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FE9DE64" w14:textId="582FC8C1" w:rsidR="00762BAF" w:rsidRDefault="00844813">
      <w:pPr>
        <w:pStyle w:val="Spistreci3"/>
        <w:tabs>
          <w:tab w:val="left" w:pos="1134"/>
        </w:tabs>
        <w:rPr>
          <w:rFonts w:asciiTheme="minorHAnsi" w:eastAsiaTheme="minorEastAsia" w:hAnsiTheme="minorHAnsi" w:cstheme="minorBidi"/>
          <w:smallCaps w:val="0"/>
          <w:noProof/>
          <w:lang w:eastAsia="pl-PL"/>
        </w:rPr>
      </w:pPr>
      <w:hyperlink w:anchor="_Toc35851923" w:history="1">
        <w:r w:rsidR="00762BAF" w:rsidRPr="00881872">
          <w:rPr>
            <w:rStyle w:val="Hipercze"/>
            <w:noProof/>
          </w:rPr>
          <w:t>2.1.8</w:t>
        </w:r>
        <w:r w:rsidR="00762BAF">
          <w:rPr>
            <w:rFonts w:asciiTheme="minorHAnsi" w:eastAsiaTheme="minorEastAsia" w:hAnsiTheme="minorHAnsi" w:cstheme="minorBidi"/>
            <w:smallCaps w:val="0"/>
            <w:noProof/>
            <w:lang w:eastAsia="pl-PL"/>
          </w:rPr>
          <w:tab/>
        </w:r>
        <w:r w:rsidR="00762BAF" w:rsidRPr="00881872">
          <w:rPr>
            <w:rStyle w:val="Hipercze"/>
            <w:noProof/>
          </w:rPr>
          <w:t>Zabezpieczenia akustyczne</w:t>
        </w:r>
        <w:r w:rsidR="00762BAF">
          <w:rPr>
            <w:noProof/>
            <w:webHidden/>
          </w:rPr>
          <w:tab/>
        </w:r>
        <w:r w:rsidR="00762BAF">
          <w:rPr>
            <w:noProof/>
            <w:webHidden/>
          </w:rPr>
          <w:fldChar w:fldCharType="begin"/>
        </w:r>
        <w:r w:rsidR="00762BAF">
          <w:rPr>
            <w:noProof/>
            <w:webHidden/>
          </w:rPr>
          <w:instrText xml:space="preserve"> PAGEREF _Toc35851923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A0566D1" w14:textId="6C938F99" w:rsidR="00762BAF" w:rsidRDefault="00844813">
      <w:pPr>
        <w:pStyle w:val="Spistreci3"/>
        <w:tabs>
          <w:tab w:val="left" w:pos="1134"/>
        </w:tabs>
        <w:rPr>
          <w:rFonts w:asciiTheme="minorHAnsi" w:eastAsiaTheme="minorEastAsia" w:hAnsiTheme="minorHAnsi" w:cstheme="minorBidi"/>
          <w:smallCaps w:val="0"/>
          <w:noProof/>
          <w:lang w:eastAsia="pl-PL"/>
        </w:rPr>
      </w:pPr>
      <w:hyperlink w:anchor="_Toc35851924" w:history="1">
        <w:r w:rsidR="00762BAF" w:rsidRPr="00881872">
          <w:rPr>
            <w:rStyle w:val="Hipercze"/>
            <w:noProof/>
          </w:rPr>
          <w:t>2.1.9</w:t>
        </w:r>
        <w:r w:rsidR="00762BAF">
          <w:rPr>
            <w:rFonts w:asciiTheme="minorHAnsi" w:eastAsiaTheme="minorEastAsia" w:hAnsiTheme="minorHAnsi" w:cstheme="minorBidi"/>
            <w:smallCaps w:val="0"/>
            <w:noProof/>
            <w:lang w:eastAsia="pl-PL"/>
          </w:rPr>
          <w:tab/>
        </w:r>
        <w:r w:rsidR="00762BAF" w:rsidRPr="00881872">
          <w:rPr>
            <w:rStyle w:val="Hipercze"/>
            <w:noProof/>
          </w:rPr>
          <w:t>Drogowe obiekty inżynierskie</w:t>
        </w:r>
        <w:r w:rsidR="00762BAF">
          <w:rPr>
            <w:noProof/>
            <w:webHidden/>
          </w:rPr>
          <w:tab/>
        </w:r>
        <w:r w:rsidR="00762BAF">
          <w:rPr>
            <w:noProof/>
            <w:webHidden/>
          </w:rPr>
          <w:fldChar w:fldCharType="begin"/>
        </w:r>
        <w:r w:rsidR="00762BAF">
          <w:rPr>
            <w:noProof/>
            <w:webHidden/>
          </w:rPr>
          <w:instrText xml:space="preserve"> PAGEREF _Toc35851924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C461427" w14:textId="2BFCE5FA" w:rsidR="00762BAF" w:rsidRDefault="00844813">
      <w:pPr>
        <w:pStyle w:val="Spistreci4"/>
        <w:tabs>
          <w:tab w:val="left" w:pos="1134"/>
        </w:tabs>
        <w:rPr>
          <w:rFonts w:asciiTheme="minorHAnsi" w:eastAsiaTheme="minorEastAsia" w:hAnsiTheme="minorHAnsi" w:cstheme="minorBidi"/>
          <w:noProof/>
          <w:lang w:eastAsia="pl-PL"/>
        </w:rPr>
      </w:pPr>
      <w:hyperlink w:anchor="_Toc35851925" w:history="1">
        <w:r w:rsidR="00762BAF" w:rsidRPr="00881872">
          <w:rPr>
            <w:rStyle w:val="Hipercze"/>
            <w:noProof/>
          </w:rPr>
          <w:t>2.1.9.1</w:t>
        </w:r>
        <w:r w:rsidR="00762BAF">
          <w:rPr>
            <w:rFonts w:asciiTheme="minorHAnsi" w:eastAsiaTheme="minorEastAsia" w:hAnsiTheme="minorHAnsi" w:cstheme="minorBidi"/>
            <w:noProof/>
            <w:lang w:eastAsia="pl-PL"/>
          </w:rPr>
          <w:tab/>
        </w:r>
        <w:r w:rsidR="00762BAF" w:rsidRPr="00881872">
          <w:rPr>
            <w:rStyle w:val="Hipercze"/>
            <w:noProof/>
          </w:rPr>
          <w:t>Wymagania podstawowe</w:t>
        </w:r>
        <w:r w:rsidR="00762BAF">
          <w:rPr>
            <w:noProof/>
            <w:webHidden/>
          </w:rPr>
          <w:tab/>
        </w:r>
        <w:r w:rsidR="00762BAF">
          <w:rPr>
            <w:noProof/>
            <w:webHidden/>
          </w:rPr>
          <w:fldChar w:fldCharType="begin"/>
        </w:r>
        <w:r w:rsidR="00762BAF">
          <w:rPr>
            <w:noProof/>
            <w:webHidden/>
          </w:rPr>
          <w:instrText xml:space="preserve"> PAGEREF _Toc35851925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77FE6CB" w14:textId="0CB79009" w:rsidR="00762BAF" w:rsidRDefault="00844813">
      <w:pPr>
        <w:pStyle w:val="Spistreci4"/>
        <w:tabs>
          <w:tab w:val="left" w:pos="1134"/>
        </w:tabs>
        <w:rPr>
          <w:rFonts w:asciiTheme="minorHAnsi" w:eastAsiaTheme="minorEastAsia" w:hAnsiTheme="minorHAnsi" w:cstheme="minorBidi"/>
          <w:noProof/>
          <w:lang w:eastAsia="pl-PL"/>
        </w:rPr>
      </w:pPr>
      <w:hyperlink w:anchor="_Toc35851926" w:history="1">
        <w:r w:rsidR="00762BAF" w:rsidRPr="00881872">
          <w:rPr>
            <w:rStyle w:val="Hipercze"/>
            <w:noProof/>
          </w:rPr>
          <w:t>2.1.9.2</w:t>
        </w:r>
        <w:r w:rsidR="00762BAF">
          <w:rPr>
            <w:rFonts w:asciiTheme="minorHAnsi" w:eastAsiaTheme="minorEastAsia" w:hAnsiTheme="minorHAnsi" w:cstheme="minorBidi"/>
            <w:noProof/>
            <w:lang w:eastAsia="pl-PL"/>
          </w:rPr>
          <w:tab/>
        </w:r>
        <w:r w:rsidR="00762BAF" w:rsidRPr="00881872">
          <w:rPr>
            <w:rStyle w:val="Hipercze"/>
            <w:noProof/>
          </w:rPr>
          <w:t>Wymagania dotyczące rozwiązań konstrukcyjnych.</w:t>
        </w:r>
        <w:r w:rsidR="00762BAF">
          <w:rPr>
            <w:noProof/>
            <w:webHidden/>
          </w:rPr>
          <w:tab/>
        </w:r>
        <w:r w:rsidR="00762BAF">
          <w:rPr>
            <w:noProof/>
            <w:webHidden/>
          </w:rPr>
          <w:fldChar w:fldCharType="begin"/>
        </w:r>
        <w:r w:rsidR="00762BAF">
          <w:rPr>
            <w:noProof/>
            <w:webHidden/>
          </w:rPr>
          <w:instrText xml:space="preserve"> PAGEREF _Toc35851926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0C5F6A8" w14:textId="79DFF600" w:rsidR="00762BAF" w:rsidRDefault="00844813">
      <w:pPr>
        <w:pStyle w:val="Spistreci4"/>
        <w:tabs>
          <w:tab w:val="left" w:pos="1134"/>
        </w:tabs>
        <w:rPr>
          <w:rFonts w:asciiTheme="minorHAnsi" w:eastAsiaTheme="minorEastAsia" w:hAnsiTheme="minorHAnsi" w:cstheme="minorBidi"/>
          <w:noProof/>
          <w:lang w:eastAsia="pl-PL"/>
        </w:rPr>
      </w:pPr>
      <w:hyperlink w:anchor="_Toc35851927" w:history="1">
        <w:r w:rsidR="00762BAF" w:rsidRPr="00881872">
          <w:rPr>
            <w:rStyle w:val="Hipercze"/>
            <w:noProof/>
          </w:rPr>
          <w:t>2.1.9.3</w:t>
        </w:r>
        <w:r w:rsidR="00762BAF">
          <w:rPr>
            <w:rFonts w:asciiTheme="minorHAnsi" w:eastAsiaTheme="minorEastAsia" w:hAnsiTheme="minorHAnsi" w:cstheme="minorBidi"/>
            <w:noProof/>
            <w:lang w:eastAsia="pl-PL"/>
          </w:rPr>
          <w:tab/>
        </w:r>
        <w:r w:rsidR="00762BAF" w:rsidRPr="00881872">
          <w:rPr>
            <w:rStyle w:val="Hipercze"/>
            <w:noProof/>
          </w:rPr>
          <w:t>Elementy wyposażenia</w:t>
        </w:r>
        <w:r w:rsidR="00762BAF">
          <w:rPr>
            <w:noProof/>
            <w:webHidden/>
          </w:rPr>
          <w:tab/>
        </w:r>
        <w:r w:rsidR="00762BAF">
          <w:rPr>
            <w:noProof/>
            <w:webHidden/>
          </w:rPr>
          <w:fldChar w:fldCharType="begin"/>
        </w:r>
        <w:r w:rsidR="00762BAF">
          <w:rPr>
            <w:noProof/>
            <w:webHidden/>
          </w:rPr>
          <w:instrText xml:space="preserve"> PAGEREF _Toc35851927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59436B7" w14:textId="6DA8E0A3" w:rsidR="00762BAF" w:rsidRDefault="00844813">
      <w:pPr>
        <w:pStyle w:val="Spistreci4"/>
        <w:tabs>
          <w:tab w:val="left" w:pos="1134"/>
        </w:tabs>
        <w:rPr>
          <w:rFonts w:asciiTheme="minorHAnsi" w:eastAsiaTheme="minorEastAsia" w:hAnsiTheme="minorHAnsi" w:cstheme="minorBidi"/>
          <w:noProof/>
          <w:lang w:eastAsia="pl-PL"/>
        </w:rPr>
      </w:pPr>
      <w:hyperlink w:anchor="_Toc35851928" w:history="1">
        <w:r w:rsidR="00762BAF" w:rsidRPr="00881872">
          <w:rPr>
            <w:rStyle w:val="Hipercze"/>
            <w:noProof/>
          </w:rPr>
          <w:t>2.1.9.4</w:t>
        </w:r>
        <w:r w:rsidR="00762BAF">
          <w:rPr>
            <w:rFonts w:asciiTheme="minorHAnsi" w:eastAsiaTheme="minorEastAsia" w:hAnsiTheme="minorHAnsi" w:cstheme="minorBidi"/>
            <w:noProof/>
            <w:lang w:eastAsia="pl-PL"/>
          </w:rPr>
          <w:tab/>
        </w:r>
        <w:r w:rsidR="00762BAF" w:rsidRPr="00881872">
          <w:rPr>
            <w:rStyle w:val="Hipercze"/>
            <w:noProof/>
          </w:rPr>
          <w:t>Przepusty oraz drogowe obiekty inżynierskie pełniące funkcję ekologiczną</w:t>
        </w:r>
        <w:r w:rsidR="00762BAF">
          <w:rPr>
            <w:noProof/>
            <w:webHidden/>
          </w:rPr>
          <w:tab/>
        </w:r>
        <w:r w:rsidR="00762BAF">
          <w:rPr>
            <w:noProof/>
            <w:webHidden/>
          </w:rPr>
          <w:fldChar w:fldCharType="begin"/>
        </w:r>
        <w:r w:rsidR="00762BAF">
          <w:rPr>
            <w:noProof/>
            <w:webHidden/>
          </w:rPr>
          <w:instrText xml:space="preserve"> PAGEREF _Toc35851928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203E059" w14:textId="6D626D9D" w:rsidR="00762BAF" w:rsidRDefault="00844813">
      <w:pPr>
        <w:pStyle w:val="Spistreci3"/>
        <w:tabs>
          <w:tab w:val="left" w:pos="1134"/>
        </w:tabs>
        <w:rPr>
          <w:rFonts w:asciiTheme="minorHAnsi" w:eastAsiaTheme="minorEastAsia" w:hAnsiTheme="minorHAnsi" w:cstheme="minorBidi"/>
          <w:smallCaps w:val="0"/>
          <w:noProof/>
          <w:lang w:eastAsia="pl-PL"/>
        </w:rPr>
      </w:pPr>
      <w:hyperlink w:anchor="_Toc35851929" w:history="1">
        <w:r w:rsidR="00762BAF" w:rsidRPr="00881872">
          <w:rPr>
            <w:rStyle w:val="Hipercze"/>
            <w:noProof/>
          </w:rPr>
          <w:t>2.1.10</w:t>
        </w:r>
        <w:r w:rsidR="00762BAF">
          <w:rPr>
            <w:rFonts w:asciiTheme="minorHAnsi" w:eastAsiaTheme="minorEastAsia" w:hAnsiTheme="minorHAnsi" w:cstheme="minorBidi"/>
            <w:smallCaps w:val="0"/>
            <w:noProof/>
            <w:lang w:eastAsia="pl-PL"/>
          </w:rPr>
          <w:tab/>
        </w:r>
        <w:r w:rsidR="00762BAF" w:rsidRPr="00881872">
          <w:rPr>
            <w:rStyle w:val="Hipercze"/>
            <w:noProof/>
          </w:rPr>
          <w:t>Organizacja ruchu</w:t>
        </w:r>
        <w:r w:rsidR="00762BAF">
          <w:rPr>
            <w:noProof/>
            <w:webHidden/>
          </w:rPr>
          <w:tab/>
        </w:r>
        <w:r w:rsidR="00762BAF">
          <w:rPr>
            <w:noProof/>
            <w:webHidden/>
          </w:rPr>
          <w:fldChar w:fldCharType="begin"/>
        </w:r>
        <w:r w:rsidR="00762BAF">
          <w:rPr>
            <w:noProof/>
            <w:webHidden/>
          </w:rPr>
          <w:instrText xml:space="preserve"> PAGEREF _Toc35851929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9C2A1C7" w14:textId="3F237B14" w:rsidR="00762BAF" w:rsidRDefault="00844813">
      <w:pPr>
        <w:pStyle w:val="Spistreci4"/>
        <w:tabs>
          <w:tab w:val="left" w:pos="1228"/>
        </w:tabs>
        <w:rPr>
          <w:rFonts w:asciiTheme="minorHAnsi" w:eastAsiaTheme="minorEastAsia" w:hAnsiTheme="minorHAnsi" w:cstheme="minorBidi"/>
          <w:noProof/>
          <w:lang w:eastAsia="pl-PL"/>
        </w:rPr>
      </w:pPr>
      <w:hyperlink w:anchor="_Toc35851930" w:history="1">
        <w:r w:rsidR="00762BAF" w:rsidRPr="00881872">
          <w:rPr>
            <w:rStyle w:val="Hipercze"/>
            <w:noProof/>
          </w:rPr>
          <w:t>2.1.10.1</w:t>
        </w:r>
        <w:r w:rsidR="00762BAF">
          <w:rPr>
            <w:rFonts w:asciiTheme="minorHAnsi" w:eastAsiaTheme="minorEastAsia" w:hAnsiTheme="minorHAnsi" w:cstheme="minorBidi"/>
            <w:noProof/>
            <w:lang w:eastAsia="pl-PL"/>
          </w:rPr>
          <w:tab/>
        </w:r>
        <w:r w:rsidR="00762BAF" w:rsidRPr="00881872">
          <w:rPr>
            <w:rStyle w:val="Hipercze"/>
            <w:noProof/>
          </w:rPr>
          <w:t>Stała organizacja ruchu</w:t>
        </w:r>
        <w:r w:rsidR="00762BAF">
          <w:rPr>
            <w:noProof/>
            <w:webHidden/>
          </w:rPr>
          <w:tab/>
        </w:r>
        <w:r w:rsidR="00762BAF">
          <w:rPr>
            <w:noProof/>
            <w:webHidden/>
          </w:rPr>
          <w:fldChar w:fldCharType="begin"/>
        </w:r>
        <w:r w:rsidR="00762BAF">
          <w:rPr>
            <w:noProof/>
            <w:webHidden/>
          </w:rPr>
          <w:instrText xml:space="preserve"> PAGEREF _Toc35851930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AC53B44" w14:textId="5556F299" w:rsidR="00762BAF" w:rsidRDefault="00844813">
      <w:pPr>
        <w:pStyle w:val="Spistreci5"/>
        <w:tabs>
          <w:tab w:val="left" w:pos="1537"/>
        </w:tabs>
        <w:rPr>
          <w:rFonts w:asciiTheme="minorHAnsi" w:eastAsiaTheme="minorEastAsia" w:hAnsiTheme="minorHAnsi" w:cstheme="minorBidi"/>
          <w:noProof/>
          <w:lang w:eastAsia="pl-PL"/>
        </w:rPr>
      </w:pPr>
      <w:hyperlink w:anchor="_Toc35851931" w:history="1">
        <w:r w:rsidR="00762BAF" w:rsidRPr="00881872">
          <w:rPr>
            <w:rStyle w:val="Hipercze"/>
            <w:noProof/>
          </w:rPr>
          <w:t>2.1.10.1.1</w:t>
        </w:r>
        <w:r w:rsidR="00762BAF">
          <w:rPr>
            <w:rFonts w:asciiTheme="minorHAnsi" w:eastAsiaTheme="minorEastAsia" w:hAnsiTheme="minorHAnsi" w:cstheme="minorBidi"/>
            <w:noProof/>
            <w:lang w:eastAsia="pl-PL"/>
          </w:rPr>
          <w:tab/>
        </w:r>
        <w:r w:rsidR="00762BAF" w:rsidRPr="00881872">
          <w:rPr>
            <w:rStyle w:val="Hipercze"/>
            <w:noProof/>
          </w:rPr>
          <w:t>Znaki poziome</w:t>
        </w:r>
        <w:r w:rsidR="00762BAF">
          <w:rPr>
            <w:noProof/>
            <w:webHidden/>
          </w:rPr>
          <w:tab/>
        </w:r>
        <w:r w:rsidR="00762BAF">
          <w:rPr>
            <w:noProof/>
            <w:webHidden/>
          </w:rPr>
          <w:fldChar w:fldCharType="begin"/>
        </w:r>
        <w:r w:rsidR="00762BAF">
          <w:rPr>
            <w:noProof/>
            <w:webHidden/>
          </w:rPr>
          <w:instrText xml:space="preserve"> PAGEREF _Toc35851931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B7F6FBB" w14:textId="0854B9BC" w:rsidR="00762BAF" w:rsidRDefault="00844813">
      <w:pPr>
        <w:pStyle w:val="Spistreci5"/>
        <w:tabs>
          <w:tab w:val="left" w:pos="1537"/>
        </w:tabs>
        <w:rPr>
          <w:rFonts w:asciiTheme="minorHAnsi" w:eastAsiaTheme="minorEastAsia" w:hAnsiTheme="minorHAnsi" w:cstheme="minorBidi"/>
          <w:noProof/>
          <w:lang w:eastAsia="pl-PL"/>
        </w:rPr>
      </w:pPr>
      <w:hyperlink w:anchor="_Toc35851932" w:history="1">
        <w:r w:rsidR="00762BAF" w:rsidRPr="00881872">
          <w:rPr>
            <w:rStyle w:val="Hipercze"/>
            <w:noProof/>
          </w:rPr>
          <w:t>2.1.10.1.2</w:t>
        </w:r>
        <w:r w:rsidR="00762BAF">
          <w:rPr>
            <w:rFonts w:asciiTheme="minorHAnsi" w:eastAsiaTheme="minorEastAsia" w:hAnsiTheme="minorHAnsi" w:cstheme="minorBidi"/>
            <w:noProof/>
            <w:lang w:eastAsia="pl-PL"/>
          </w:rPr>
          <w:tab/>
        </w:r>
        <w:r w:rsidR="00762BAF" w:rsidRPr="00881872">
          <w:rPr>
            <w:rStyle w:val="Hipercze"/>
            <w:noProof/>
          </w:rPr>
          <w:t>Znaki pionowe</w:t>
        </w:r>
        <w:r w:rsidR="00762BAF">
          <w:rPr>
            <w:noProof/>
            <w:webHidden/>
          </w:rPr>
          <w:tab/>
        </w:r>
        <w:r w:rsidR="00762BAF">
          <w:rPr>
            <w:noProof/>
            <w:webHidden/>
          </w:rPr>
          <w:fldChar w:fldCharType="begin"/>
        </w:r>
        <w:r w:rsidR="00762BAF">
          <w:rPr>
            <w:noProof/>
            <w:webHidden/>
          </w:rPr>
          <w:instrText xml:space="preserve"> PAGEREF _Toc35851932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2EE0C1C" w14:textId="298AF258" w:rsidR="00762BAF" w:rsidRDefault="00844813">
      <w:pPr>
        <w:pStyle w:val="Spistreci5"/>
        <w:tabs>
          <w:tab w:val="left" w:pos="1537"/>
        </w:tabs>
        <w:rPr>
          <w:rFonts w:asciiTheme="minorHAnsi" w:eastAsiaTheme="minorEastAsia" w:hAnsiTheme="minorHAnsi" w:cstheme="minorBidi"/>
          <w:noProof/>
          <w:lang w:eastAsia="pl-PL"/>
        </w:rPr>
      </w:pPr>
      <w:hyperlink w:anchor="_Toc35851933" w:history="1">
        <w:r w:rsidR="00762BAF" w:rsidRPr="00881872">
          <w:rPr>
            <w:rStyle w:val="Hipercze"/>
            <w:noProof/>
            <w:lang w:eastAsia="pl-PL"/>
          </w:rPr>
          <w:t>2.1.10.1.3</w:t>
        </w:r>
        <w:r w:rsidR="00762BAF">
          <w:rPr>
            <w:rFonts w:asciiTheme="minorHAnsi" w:eastAsiaTheme="minorEastAsia" w:hAnsiTheme="minorHAnsi" w:cstheme="minorBidi"/>
            <w:noProof/>
            <w:lang w:eastAsia="pl-PL"/>
          </w:rPr>
          <w:tab/>
        </w:r>
        <w:r w:rsidR="00762BAF" w:rsidRPr="00881872">
          <w:rPr>
            <w:rStyle w:val="Hipercze"/>
            <w:noProof/>
          </w:rPr>
          <w:t>Drogowe bariery ochronne – bariery linowe</w:t>
        </w:r>
        <w:r w:rsidR="00762BAF">
          <w:rPr>
            <w:noProof/>
            <w:webHidden/>
          </w:rPr>
          <w:tab/>
        </w:r>
        <w:r w:rsidR="00762BAF">
          <w:rPr>
            <w:noProof/>
            <w:webHidden/>
          </w:rPr>
          <w:fldChar w:fldCharType="begin"/>
        </w:r>
        <w:r w:rsidR="00762BAF">
          <w:rPr>
            <w:noProof/>
            <w:webHidden/>
          </w:rPr>
          <w:instrText xml:space="preserve"> PAGEREF _Toc35851933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1536A55" w14:textId="0DC54B66" w:rsidR="00762BAF" w:rsidRDefault="00844813">
      <w:pPr>
        <w:pStyle w:val="Spistreci5"/>
        <w:tabs>
          <w:tab w:val="left" w:pos="1537"/>
        </w:tabs>
        <w:rPr>
          <w:rFonts w:asciiTheme="minorHAnsi" w:eastAsiaTheme="minorEastAsia" w:hAnsiTheme="minorHAnsi" w:cstheme="minorBidi"/>
          <w:noProof/>
          <w:lang w:eastAsia="pl-PL"/>
        </w:rPr>
      </w:pPr>
      <w:hyperlink w:anchor="_Toc35851934" w:history="1">
        <w:r w:rsidR="00762BAF" w:rsidRPr="00881872">
          <w:rPr>
            <w:rStyle w:val="Hipercze"/>
            <w:noProof/>
          </w:rPr>
          <w:t>2.1.10.1.4</w:t>
        </w:r>
        <w:r w:rsidR="00762BAF">
          <w:rPr>
            <w:rFonts w:asciiTheme="minorHAnsi" w:eastAsiaTheme="minorEastAsia" w:hAnsiTheme="minorHAnsi" w:cstheme="minorBidi"/>
            <w:noProof/>
            <w:lang w:eastAsia="pl-PL"/>
          </w:rPr>
          <w:tab/>
        </w:r>
        <w:r w:rsidR="00762BAF" w:rsidRPr="00881872">
          <w:rPr>
            <w:rStyle w:val="Hipercze"/>
            <w:noProof/>
          </w:rPr>
          <w:t>Osłony przeciwolśnieniowe</w:t>
        </w:r>
        <w:r w:rsidR="00762BAF">
          <w:rPr>
            <w:noProof/>
            <w:webHidden/>
          </w:rPr>
          <w:tab/>
        </w:r>
        <w:r w:rsidR="00762BAF">
          <w:rPr>
            <w:noProof/>
            <w:webHidden/>
          </w:rPr>
          <w:fldChar w:fldCharType="begin"/>
        </w:r>
        <w:r w:rsidR="00762BAF">
          <w:rPr>
            <w:noProof/>
            <w:webHidden/>
          </w:rPr>
          <w:instrText xml:space="preserve"> PAGEREF _Toc35851934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82328C1" w14:textId="07D56F46" w:rsidR="00762BAF" w:rsidRDefault="00844813">
      <w:pPr>
        <w:pStyle w:val="Spistreci5"/>
        <w:tabs>
          <w:tab w:val="left" w:pos="1537"/>
        </w:tabs>
        <w:rPr>
          <w:rFonts w:asciiTheme="minorHAnsi" w:eastAsiaTheme="minorEastAsia" w:hAnsiTheme="minorHAnsi" w:cstheme="minorBidi"/>
          <w:noProof/>
          <w:lang w:eastAsia="pl-PL"/>
        </w:rPr>
      </w:pPr>
      <w:hyperlink w:anchor="_Toc35851935" w:history="1">
        <w:r w:rsidR="00762BAF" w:rsidRPr="00881872">
          <w:rPr>
            <w:rStyle w:val="Hipercze"/>
            <w:noProof/>
          </w:rPr>
          <w:t>2.1.10.1.5</w:t>
        </w:r>
        <w:r w:rsidR="00762BAF">
          <w:rPr>
            <w:rFonts w:asciiTheme="minorHAnsi" w:eastAsiaTheme="minorEastAsia" w:hAnsiTheme="minorHAnsi" w:cstheme="minorBidi"/>
            <w:noProof/>
            <w:lang w:eastAsia="pl-PL"/>
          </w:rPr>
          <w:tab/>
        </w:r>
        <w:r w:rsidR="00762BAF" w:rsidRPr="00881872">
          <w:rPr>
            <w:rStyle w:val="Hipercze"/>
            <w:noProof/>
          </w:rPr>
          <w:t>Projekty organizacji na czas wykonywania Robót</w:t>
        </w:r>
        <w:r w:rsidR="00762BAF">
          <w:rPr>
            <w:noProof/>
            <w:webHidden/>
          </w:rPr>
          <w:tab/>
        </w:r>
        <w:r w:rsidR="00762BAF">
          <w:rPr>
            <w:noProof/>
            <w:webHidden/>
          </w:rPr>
          <w:fldChar w:fldCharType="begin"/>
        </w:r>
        <w:r w:rsidR="00762BAF">
          <w:rPr>
            <w:noProof/>
            <w:webHidden/>
          </w:rPr>
          <w:instrText xml:space="preserve"> PAGEREF _Toc35851935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7DF40EA" w14:textId="6DF2B092" w:rsidR="00762BAF" w:rsidRDefault="00844813">
      <w:pPr>
        <w:pStyle w:val="Spistreci2"/>
        <w:rPr>
          <w:rFonts w:asciiTheme="minorHAnsi" w:eastAsiaTheme="minorEastAsia" w:hAnsiTheme="minorHAnsi" w:cstheme="minorBidi"/>
          <w:b w:val="0"/>
          <w:bCs w:val="0"/>
          <w:smallCaps w:val="0"/>
          <w:noProof/>
          <w:lang w:eastAsia="pl-PL"/>
        </w:rPr>
      </w:pPr>
      <w:hyperlink w:anchor="_Toc35851936" w:history="1">
        <w:r w:rsidR="00762BAF" w:rsidRPr="00881872">
          <w:rPr>
            <w:rStyle w:val="Hipercze"/>
            <w:noProof/>
          </w:rPr>
          <w:t>2.2</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Dokumenty Wykonawcy</w:t>
        </w:r>
        <w:r w:rsidR="00762BAF">
          <w:rPr>
            <w:noProof/>
            <w:webHidden/>
          </w:rPr>
          <w:tab/>
        </w:r>
        <w:r w:rsidR="00762BAF">
          <w:rPr>
            <w:noProof/>
            <w:webHidden/>
          </w:rPr>
          <w:fldChar w:fldCharType="begin"/>
        </w:r>
        <w:r w:rsidR="00762BAF">
          <w:rPr>
            <w:noProof/>
            <w:webHidden/>
          </w:rPr>
          <w:instrText xml:space="preserve"> PAGEREF _Toc35851936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ACA31D0" w14:textId="739E4987" w:rsidR="00762BAF" w:rsidRDefault="00844813">
      <w:pPr>
        <w:pStyle w:val="Spistreci3"/>
        <w:tabs>
          <w:tab w:val="left" w:pos="1134"/>
        </w:tabs>
        <w:rPr>
          <w:rFonts w:asciiTheme="minorHAnsi" w:eastAsiaTheme="minorEastAsia" w:hAnsiTheme="minorHAnsi" w:cstheme="minorBidi"/>
          <w:smallCaps w:val="0"/>
          <w:noProof/>
          <w:lang w:eastAsia="pl-PL"/>
        </w:rPr>
      </w:pPr>
      <w:hyperlink w:anchor="_Toc35851937" w:history="1">
        <w:r w:rsidR="00762BAF" w:rsidRPr="00881872">
          <w:rPr>
            <w:rStyle w:val="Hipercze"/>
            <w:noProof/>
          </w:rPr>
          <w:t>2.2.1</w:t>
        </w:r>
        <w:r w:rsidR="00762BAF">
          <w:rPr>
            <w:rFonts w:asciiTheme="minorHAnsi" w:eastAsiaTheme="minorEastAsia" w:hAnsiTheme="minorHAnsi" w:cstheme="minorBidi"/>
            <w:smallCaps w:val="0"/>
            <w:noProof/>
            <w:lang w:eastAsia="pl-PL"/>
          </w:rPr>
          <w:tab/>
        </w:r>
        <w:r w:rsidR="00762BAF" w:rsidRPr="00881872">
          <w:rPr>
            <w:rStyle w:val="Hipercze"/>
            <w:noProof/>
          </w:rPr>
          <w:t>Skład Dokumentów Wykonawcy</w:t>
        </w:r>
        <w:r w:rsidR="00762BAF">
          <w:rPr>
            <w:noProof/>
            <w:webHidden/>
          </w:rPr>
          <w:tab/>
        </w:r>
        <w:r w:rsidR="00762BAF">
          <w:rPr>
            <w:noProof/>
            <w:webHidden/>
          </w:rPr>
          <w:fldChar w:fldCharType="begin"/>
        </w:r>
        <w:r w:rsidR="00762BAF">
          <w:rPr>
            <w:noProof/>
            <w:webHidden/>
          </w:rPr>
          <w:instrText xml:space="preserve"> PAGEREF _Toc35851937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9E5EC7A" w14:textId="7B8D8B4B" w:rsidR="00762BAF" w:rsidRDefault="00844813">
      <w:pPr>
        <w:pStyle w:val="Spistreci3"/>
        <w:tabs>
          <w:tab w:val="left" w:pos="1134"/>
        </w:tabs>
        <w:rPr>
          <w:rFonts w:asciiTheme="minorHAnsi" w:eastAsiaTheme="minorEastAsia" w:hAnsiTheme="minorHAnsi" w:cstheme="minorBidi"/>
          <w:smallCaps w:val="0"/>
          <w:noProof/>
          <w:lang w:eastAsia="pl-PL"/>
        </w:rPr>
      </w:pPr>
      <w:hyperlink w:anchor="_Toc35851938" w:history="1">
        <w:r w:rsidR="00762BAF" w:rsidRPr="00881872">
          <w:rPr>
            <w:rStyle w:val="Hipercze"/>
            <w:noProof/>
          </w:rPr>
          <w:t>2.2.2</w:t>
        </w:r>
        <w:r w:rsidR="00762BAF">
          <w:rPr>
            <w:rFonts w:asciiTheme="minorHAnsi" w:eastAsiaTheme="minorEastAsia" w:hAnsiTheme="minorHAnsi" w:cstheme="minorBidi"/>
            <w:smallCaps w:val="0"/>
            <w:noProof/>
            <w:lang w:eastAsia="pl-PL"/>
          </w:rPr>
          <w:tab/>
        </w:r>
        <w:r w:rsidR="00762BAF" w:rsidRPr="00881872">
          <w:rPr>
            <w:rStyle w:val="Hipercze"/>
            <w:noProof/>
          </w:rPr>
          <w:t>Ogólne wymagania w stosunku do Dokumentów Wykonawcy</w:t>
        </w:r>
        <w:r w:rsidR="00762BAF">
          <w:rPr>
            <w:noProof/>
            <w:webHidden/>
          </w:rPr>
          <w:tab/>
        </w:r>
        <w:r w:rsidR="00762BAF">
          <w:rPr>
            <w:noProof/>
            <w:webHidden/>
          </w:rPr>
          <w:fldChar w:fldCharType="begin"/>
        </w:r>
        <w:r w:rsidR="00762BAF">
          <w:rPr>
            <w:noProof/>
            <w:webHidden/>
          </w:rPr>
          <w:instrText xml:space="preserve"> PAGEREF _Toc35851938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4ADDE29" w14:textId="41BB851C" w:rsidR="00762BAF" w:rsidRDefault="00844813">
      <w:pPr>
        <w:pStyle w:val="Spistreci2"/>
        <w:rPr>
          <w:rFonts w:asciiTheme="minorHAnsi" w:eastAsiaTheme="minorEastAsia" w:hAnsiTheme="minorHAnsi" w:cstheme="minorBidi"/>
          <w:b w:val="0"/>
          <w:bCs w:val="0"/>
          <w:smallCaps w:val="0"/>
          <w:noProof/>
          <w:lang w:eastAsia="pl-PL"/>
        </w:rPr>
      </w:pPr>
      <w:hyperlink w:anchor="_Toc35851939" w:history="1">
        <w:r w:rsidR="00762BAF" w:rsidRPr="00881872">
          <w:rPr>
            <w:rStyle w:val="Hipercze"/>
            <w:noProof/>
          </w:rPr>
          <w:t>2.3</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Warunki wykonania i odbioru Robót budowlanych odpowiadające zawartości specyfikacji technicznych wykonania i odbioru Robót  budowlanych</w:t>
        </w:r>
        <w:r w:rsidR="00762BAF">
          <w:rPr>
            <w:noProof/>
            <w:webHidden/>
          </w:rPr>
          <w:tab/>
        </w:r>
        <w:r w:rsidR="00762BAF">
          <w:rPr>
            <w:noProof/>
            <w:webHidden/>
          </w:rPr>
          <w:fldChar w:fldCharType="begin"/>
        </w:r>
        <w:r w:rsidR="00762BAF">
          <w:rPr>
            <w:noProof/>
            <w:webHidden/>
          </w:rPr>
          <w:instrText xml:space="preserve"> PAGEREF _Toc35851939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D309C91" w14:textId="3FF1C1F8" w:rsidR="00762BAF" w:rsidRDefault="00844813">
      <w:pPr>
        <w:pStyle w:val="Spistreci3"/>
        <w:tabs>
          <w:tab w:val="left" w:pos="1134"/>
        </w:tabs>
        <w:rPr>
          <w:rFonts w:asciiTheme="minorHAnsi" w:eastAsiaTheme="minorEastAsia" w:hAnsiTheme="minorHAnsi" w:cstheme="minorBidi"/>
          <w:smallCaps w:val="0"/>
          <w:noProof/>
          <w:lang w:eastAsia="pl-PL"/>
        </w:rPr>
      </w:pPr>
      <w:hyperlink w:anchor="_Toc35851940" w:history="1">
        <w:r w:rsidR="00762BAF" w:rsidRPr="00881872">
          <w:rPr>
            <w:rStyle w:val="Hipercze"/>
            <w:caps/>
            <w:noProof/>
          </w:rPr>
          <w:t>2.3.1</w:t>
        </w:r>
        <w:r w:rsidR="00762BAF">
          <w:rPr>
            <w:rFonts w:asciiTheme="minorHAnsi" w:eastAsiaTheme="minorEastAsia" w:hAnsiTheme="minorHAnsi" w:cstheme="minorBidi"/>
            <w:smallCaps w:val="0"/>
            <w:noProof/>
            <w:lang w:eastAsia="pl-PL"/>
          </w:rPr>
          <w:tab/>
        </w:r>
        <w:r w:rsidR="00762BAF" w:rsidRPr="00881872">
          <w:rPr>
            <w:rStyle w:val="Hipercze"/>
            <w:noProof/>
          </w:rPr>
          <w:t>Przeznaczenie i ogólne zasady zastosowania Warunków Wykonania i Odbioru Robót Budowlanych</w:t>
        </w:r>
        <w:r w:rsidR="00762BAF">
          <w:rPr>
            <w:noProof/>
            <w:webHidden/>
          </w:rPr>
          <w:tab/>
        </w:r>
        <w:r w:rsidR="00762BAF">
          <w:rPr>
            <w:noProof/>
            <w:webHidden/>
          </w:rPr>
          <w:fldChar w:fldCharType="begin"/>
        </w:r>
        <w:r w:rsidR="00762BAF">
          <w:rPr>
            <w:noProof/>
            <w:webHidden/>
          </w:rPr>
          <w:instrText xml:space="preserve"> PAGEREF _Toc35851940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CF34011" w14:textId="165DB68B" w:rsidR="00762BAF" w:rsidRDefault="00844813">
      <w:pPr>
        <w:pStyle w:val="Spistreci1"/>
        <w:rPr>
          <w:rFonts w:asciiTheme="minorHAnsi" w:eastAsiaTheme="minorEastAsia" w:hAnsiTheme="minorHAnsi" w:cstheme="minorBidi"/>
          <w:bCs w:val="0"/>
          <w:smallCaps w:val="0"/>
          <w:kern w:val="0"/>
          <w:sz w:val="22"/>
          <w:szCs w:val="22"/>
        </w:rPr>
      </w:pPr>
      <w:hyperlink w:anchor="_Toc35851941" w:history="1">
        <w:r w:rsidR="00762BAF" w:rsidRPr="00881872">
          <w:rPr>
            <w:rStyle w:val="Hipercze"/>
          </w:rPr>
          <w:t>Rozdział II – część informacyjna</w:t>
        </w:r>
        <w:r w:rsidR="00762BAF">
          <w:rPr>
            <w:webHidden/>
          </w:rPr>
          <w:tab/>
        </w:r>
        <w:r w:rsidR="00762BAF">
          <w:rPr>
            <w:webHidden/>
          </w:rPr>
          <w:fldChar w:fldCharType="begin"/>
        </w:r>
        <w:r w:rsidR="00762BAF">
          <w:rPr>
            <w:webHidden/>
          </w:rPr>
          <w:instrText xml:space="preserve"> PAGEREF _Toc35851941 \h </w:instrText>
        </w:r>
        <w:r w:rsidR="00762BAF">
          <w:rPr>
            <w:webHidden/>
          </w:rPr>
        </w:r>
        <w:r w:rsidR="00762BAF">
          <w:rPr>
            <w:webHidden/>
          </w:rPr>
          <w:fldChar w:fldCharType="separate"/>
        </w:r>
        <w:r w:rsidR="001B01A9">
          <w:rPr>
            <w:webHidden/>
          </w:rPr>
          <w:t>2</w:t>
        </w:r>
        <w:r w:rsidR="00762BAF">
          <w:rPr>
            <w:webHidden/>
          </w:rPr>
          <w:fldChar w:fldCharType="end"/>
        </w:r>
      </w:hyperlink>
    </w:p>
    <w:p w14:paraId="0AED9A68" w14:textId="7D0808D6" w:rsidR="00762BAF" w:rsidRDefault="00844813">
      <w:pPr>
        <w:pStyle w:val="Spistreci1"/>
        <w:tabs>
          <w:tab w:val="left" w:pos="567"/>
        </w:tabs>
        <w:rPr>
          <w:rFonts w:asciiTheme="minorHAnsi" w:eastAsiaTheme="minorEastAsia" w:hAnsiTheme="minorHAnsi" w:cstheme="minorBidi"/>
          <w:bCs w:val="0"/>
          <w:smallCaps w:val="0"/>
          <w:kern w:val="0"/>
          <w:sz w:val="22"/>
          <w:szCs w:val="22"/>
        </w:rPr>
      </w:pPr>
      <w:hyperlink w:anchor="_Toc35851942" w:history="1">
        <w:r w:rsidR="00762BAF" w:rsidRPr="00881872">
          <w:rPr>
            <w:rStyle w:val="Hipercze"/>
          </w:rPr>
          <w:t>1</w:t>
        </w:r>
        <w:r w:rsidR="00762BAF">
          <w:rPr>
            <w:rFonts w:asciiTheme="minorHAnsi" w:eastAsiaTheme="minorEastAsia" w:hAnsiTheme="minorHAnsi" w:cstheme="minorBidi"/>
            <w:bCs w:val="0"/>
            <w:smallCaps w:val="0"/>
            <w:kern w:val="0"/>
            <w:sz w:val="22"/>
            <w:szCs w:val="22"/>
          </w:rPr>
          <w:tab/>
        </w:r>
        <w:r w:rsidR="00762BAF" w:rsidRPr="00881872">
          <w:rPr>
            <w:rStyle w:val="Hipercze"/>
          </w:rPr>
          <w:t>Dokumenty potwierdzające zgodność zamierzenia budowlanego z wymaganiami wynikającymi z odrębnych przepisów</w:t>
        </w:r>
        <w:r w:rsidR="00762BAF">
          <w:rPr>
            <w:webHidden/>
          </w:rPr>
          <w:tab/>
        </w:r>
        <w:r w:rsidR="00762BAF">
          <w:rPr>
            <w:webHidden/>
          </w:rPr>
          <w:fldChar w:fldCharType="begin"/>
        </w:r>
        <w:r w:rsidR="00762BAF">
          <w:rPr>
            <w:webHidden/>
          </w:rPr>
          <w:instrText xml:space="preserve"> PAGEREF _Toc35851942 \h </w:instrText>
        </w:r>
        <w:r w:rsidR="00762BAF">
          <w:rPr>
            <w:webHidden/>
          </w:rPr>
        </w:r>
        <w:r w:rsidR="00762BAF">
          <w:rPr>
            <w:webHidden/>
          </w:rPr>
          <w:fldChar w:fldCharType="separate"/>
        </w:r>
        <w:r w:rsidR="001B01A9">
          <w:rPr>
            <w:webHidden/>
          </w:rPr>
          <w:t>2</w:t>
        </w:r>
        <w:r w:rsidR="00762BAF">
          <w:rPr>
            <w:webHidden/>
          </w:rPr>
          <w:fldChar w:fldCharType="end"/>
        </w:r>
      </w:hyperlink>
    </w:p>
    <w:p w14:paraId="58492D2B" w14:textId="3B8073C5" w:rsidR="00762BAF" w:rsidRDefault="00844813">
      <w:pPr>
        <w:pStyle w:val="Spistreci1"/>
        <w:tabs>
          <w:tab w:val="left" w:pos="567"/>
        </w:tabs>
        <w:rPr>
          <w:rFonts w:asciiTheme="minorHAnsi" w:eastAsiaTheme="minorEastAsia" w:hAnsiTheme="minorHAnsi" w:cstheme="minorBidi"/>
          <w:bCs w:val="0"/>
          <w:smallCaps w:val="0"/>
          <w:kern w:val="0"/>
          <w:sz w:val="22"/>
          <w:szCs w:val="22"/>
        </w:rPr>
      </w:pPr>
      <w:hyperlink w:anchor="_Toc35851943" w:history="1">
        <w:r w:rsidR="00762BAF" w:rsidRPr="00881872">
          <w:rPr>
            <w:rStyle w:val="Hipercze"/>
          </w:rPr>
          <w:t>2</w:t>
        </w:r>
        <w:r w:rsidR="00762BAF">
          <w:rPr>
            <w:rFonts w:asciiTheme="minorHAnsi" w:eastAsiaTheme="minorEastAsia" w:hAnsiTheme="minorHAnsi" w:cstheme="minorBidi"/>
            <w:bCs w:val="0"/>
            <w:smallCaps w:val="0"/>
            <w:kern w:val="0"/>
            <w:sz w:val="22"/>
            <w:szCs w:val="22"/>
          </w:rPr>
          <w:tab/>
        </w:r>
        <w:r w:rsidR="00762BAF" w:rsidRPr="00881872">
          <w:rPr>
            <w:rStyle w:val="Hipercze"/>
          </w:rPr>
          <w:t>Przepisy prawa</w:t>
        </w:r>
        <w:r w:rsidR="00762BAF">
          <w:rPr>
            <w:webHidden/>
          </w:rPr>
          <w:tab/>
        </w:r>
        <w:r w:rsidR="00762BAF">
          <w:rPr>
            <w:webHidden/>
          </w:rPr>
          <w:fldChar w:fldCharType="begin"/>
        </w:r>
        <w:r w:rsidR="00762BAF">
          <w:rPr>
            <w:webHidden/>
          </w:rPr>
          <w:instrText xml:space="preserve"> PAGEREF _Toc35851943 \h </w:instrText>
        </w:r>
        <w:r w:rsidR="00762BAF">
          <w:rPr>
            <w:webHidden/>
          </w:rPr>
        </w:r>
        <w:r w:rsidR="00762BAF">
          <w:rPr>
            <w:webHidden/>
          </w:rPr>
          <w:fldChar w:fldCharType="separate"/>
        </w:r>
        <w:r w:rsidR="001B01A9">
          <w:rPr>
            <w:webHidden/>
          </w:rPr>
          <w:t>2</w:t>
        </w:r>
        <w:r w:rsidR="00762BAF">
          <w:rPr>
            <w:webHidden/>
          </w:rPr>
          <w:fldChar w:fldCharType="end"/>
        </w:r>
      </w:hyperlink>
    </w:p>
    <w:p w14:paraId="0A56BCF7" w14:textId="1B25EEEF" w:rsidR="00762BAF" w:rsidRDefault="00844813">
      <w:pPr>
        <w:pStyle w:val="Spistreci2"/>
        <w:rPr>
          <w:rFonts w:asciiTheme="minorHAnsi" w:eastAsiaTheme="minorEastAsia" w:hAnsiTheme="minorHAnsi" w:cstheme="minorBidi"/>
          <w:b w:val="0"/>
          <w:bCs w:val="0"/>
          <w:smallCaps w:val="0"/>
          <w:noProof/>
          <w:lang w:eastAsia="pl-PL"/>
        </w:rPr>
      </w:pPr>
      <w:hyperlink w:anchor="_Toc35851944" w:history="1">
        <w:r w:rsidR="00762BAF" w:rsidRPr="00881872">
          <w:rPr>
            <w:rStyle w:val="Hipercze"/>
            <w:noProof/>
          </w:rPr>
          <w:t>2.1</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Wykaz aktów prawa</w:t>
        </w:r>
        <w:r w:rsidR="00762BAF">
          <w:rPr>
            <w:noProof/>
            <w:webHidden/>
          </w:rPr>
          <w:tab/>
        </w:r>
        <w:r w:rsidR="00762BAF">
          <w:rPr>
            <w:noProof/>
            <w:webHidden/>
          </w:rPr>
          <w:fldChar w:fldCharType="begin"/>
        </w:r>
        <w:r w:rsidR="00762BAF">
          <w:rPr>
            <w:noProof/>
            <w:webHidden/>
          </w:rPr>
          <w:instrText xml:space="preserve"> PAGEREF _Toc35851944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C9C0A40" w14:textId="13AB83B0" w:rsidR="00762BAF" w:rsidRDefault="00844813">
      <w:pPr>
        <w:pStyle w:val="Spistreci2"/>
        <w:rPr>
          <w:rFonts w:asciiTheme="minorHAnsi" w:eastAsiaTheme="minorEastAsia" w:hAnsiTheme="minorHAnsi" w:cstheme="minorBidi"/>
          <w:b w:val="0"/>
          <w:bCs w:val="0"/>
          <w:smallCaps w:val="0"/>
          <w:noProof/>
          <w:lang w:eastAsia="pl-PL"/>
        </w:rPr>
      </w:pPr>
      <w:hyperlink w:anchor="_Toc35851945" w:history="1">
        <w:r w:rsidR="00762BAF" w:rsidRPr="00881872">
          <w:rPr>
            <w:rStyle w:val="Hipercze"/>
            <w:noProof/>
          </w:rPr>
          <w:t>2.2</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Zarządzenia Dyrektora Podlaskiego Zarządu Dróg wojewódzkich w Białymstoku</w:t>
        </w:r>
        <w:r w:rsidR="00762BAF">
          <w:rPr>
            <w:noProof/>
            <w:webHidden/>
          </w:rPr>
          <w:tab/>
        </w:r>
        <w:r w:rsidR="00762BAF">
          <w:rPr>
            <w:noProof/>
            <w:webHidden/>
          </w:rPr>
          <w:fldChar w:fldCharType="begin"/>
        </w:r>
        <w:r w:rsidR="00762BAF">
          <w:rPr>
            <w:noProof/>
            <w:webHidden/>
          </w:rPr>
          <w:instrText xml:space="preserve"> PAGEREF _Toc35851945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9420DC5" w14:textId="17A066B8" w:rsidR="00762BAF" w:rsidRDefault="00844813">
      <w:pPr>
        <w:pStyle w:val="Spistreci2"/>
        <w:rPr>
          <w:rFonts w:asciiTheme="minorHAnsi" w:eastAsiaTheme="minorEastAsia" w:hAnsiTheme="minorHAnsi" w:cstheme="minorBidi"/>
          <w:b w:val="0"/>
          <w:bCs w:val="0"/>
          <w:smallCaps w:val="0"/>
          <w:noProof/>
          <w:lang w:eastAsia="pl-PL"/>
        </w:rPr>
      </w:pPr>
      <w:hyperlink w:anchor="_Toc35851946" w:history="1">
        <w:r w:rsidR="00762BAF" w:rsidRPr="00881872">
          <w:rPr>
            <w:rStyle w:val="Hipercze"/>
            <w:noProof/>
          </w:rPr>
          <w:t>2.3</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Inne</w:t>
        </w:r>
        <w:r w:rsidR="00762BAF">
          <w:rPr>
            <w:noProof/>
            <w:webHidden/>
          </w:rPr>
          <w:tab/>
        </w:r>
        <w:r w:rsidR="00762BAF">
          <w:rPr>
            <w:noProof/>
            <w:webHidden/>
          </w:rPr>
          <w:fldChar w:fldCharType="begin"/>
        </w:r>
        <w:r w:rsidR="00762BAF">
          <w:rPr>
            <w:noProof/>
            <w:webHidden/>
          </w:rPr>
          <w:instrText xml:space="preserve"> PAGEREF _Toc35851946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44CAEC5" w14:textId="77777777" w:rsidR="005D5C9B" w:rsidRPr="00BD5F35" w:rsidRDefault="007E3AAF" w:rsidP="00552E2E">
      <w:pPr>
        <w:spacing w:after="0"/>
        <w:outlineLvl w:val="4"/>
        <w:rPr>
          <w:rFonts w:ascii="Verdana" w:eastAsia="Times New Roman" w:hAnsi="Verdana"/>
          <w:smallCaps/>
          <w:noProof/>
          <w:color w:val="000000" w:themeColor="text1"/>
          <w:kern w:val="32"/>
          <w:sz w:val="32"/>
          <w:szCs w:val="32"/>
          <w:u w:val="single"/>
          <w:lang w:eastAsia="pl-PL"/>
        </w:rPr>
      </w:pPr>
      <w:r w:rsidRPr="00BD5F35">
        <w:rPr>
          <w:rFonts w:ascii="Verdana" w:eastAsia="Times New Roman" w:hAnsi="Verdana"/>
          <w:smallCaps/>
          <w:noProof/>
          <w:color w:val="000000" w:themeColor="text1"/>
          <w:kern w:val="32"/>
          <w:sz w:val="32"/>
          <w:szCs w:val="32"/>
          <w:u w:val="single"/>
          <w:lang w:eastAsia="pl-PL"/>
        </w:rPr>
        <w:fldChar w:fldCharType="end"/>
      </w:r>
    </w:p>
    <w:p w14:paraId="0CD977BD"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0DD33BAB"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7BA4D6D3"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7DD25655"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0946FA7C"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0304276A"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5168C21B"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7071B22E" w14:textId="77777777" w:rsidR="001F4D1E" w:rsidRPr="00BD5F35" w:rsidRDefault="001F4D1E" w:rsidP="001F4D1E">
      <w:pPr>
        <w:rPr>
          <w:rFonts w:ascii="Verdana" w:hAnsi="Verdana"/>
          <w:color w:val="000000" w:themeColor="text1"/>
        </w:rPr>
      </w:pPr>
      <w:bookmarkStart w:id="4" w:name="_Toc457916225"/>
    </w:p>
    <w:p w14:paraId="54CD74EA" w14:textId="77777777" w:rsidR="001F4D1E" w:rsidRPr="00BD5F35" w:rsidRDefault="001F4D1E" w:rsidP="001F4D1E">
      <w:pPr>
        <w:rPr>
          <w:rFonts w:ascii="Verdana" w:hAnsi="Verdana"/>
          <w:color w:val="000000" w:themeColor="text1"/>
        </w:rPr>
      </w:pPr>
    </w:p>
    <w:p w14:paraId="690B058E" w14:textId="77777777" w:rsidR="001F4D1E" w:rsidRPr="00BD5F35" w:rsidRDefault="001F4D1E" w:rsidP="001F4D1E">
      <w:pPr>
        <w:rPr>
          <w:rFonts w:ascii="Verdana" w:hAnsi="Verdana"/>
          <w:color w:val="000000" w:themeColor="text1"/>
        </w:rPr>
      </w:pPr>
    </w:p>
    <w:p w14:paraId="66E0FC8A" w14:textId="77777777" w:rsidR="001F4D1E" w:rsidRPr="00BD5F35" w:rsidRDefault="001F4D1E" w:rsidP="001F4D1E">
      <w:pPr>
        <w:rPr>
          <w:rFonts w:ascii="Verdana" w:hAnsi="Verdana"/>
          <w:color w:val="000000" w:themeColor="text1"/>
        </w:rPr>
      </w:pPr>
    </w:p>
    <w:p w14:paraId="60451FCF" w14:textId="77777777" w:rsidR="008C438B" w:rsidRPr="00BD5F35" w:rsidRDefault="008C438B" w:rsidP="001F4D1E">
      <w:pPr>
        <w:rPr>
          <w:rFonts w:ascii="Verdana" w:hAnsi="Verdana"/>
          <w:color w:val="000000" w:themeColor="text1"/>
        </w:rPr>
      </w:pPr>
    </w:p>
    <w:p w14:paraId="56E234B2" w14:textId="77777777" w:rsidR="008C438B" w:rsidRPr="00BD5F35" w:rsidRDefault="008C438B" w:rsidP="001F4D1E">
      <w:pPr>
        <w:rPr>
          <w:rFonts w:ascii="Verdana" w:hAnsi="Verdana"/>
          <w:color w:val="000000" w:themeColor="text1"/>
        </w:rPr>
      </w:pPr>
    </w:p>
    <w:p w14:paraId="3F0C6B1A" w14:textId="77777777" w:rsidR="008C438B" w:rsidRPr="00BD5F35" w:rsidRDefault="008C438B" w:rsidP="001F4D1E">
      <w:pPr>
        <w:rPr>
          <w:rFonts w:ascii="Verdana" w:hAnsi="Verdana"/>
          <w:color w:val="000000" w:themeColor="text1"/>
        </w:rPr>
      </w:pPr>
    </w:p>
    <w:p w14:paraId="5A75A780" w14:textId="77777777" w:rsidR="008C438B" w:rsidRPr="00BD5F35" w:rsidRDefault="008C438B" w:rsidP="001F4D1E">
      <w:pPr>
        <w:rPr>
          <w:rFonts w:ascii="Verdana" w:hAnsi="Verdana"/>
          <w:color w:val="000000" w:themeColor="text1"/>
        </w:rPr>
      </w:pPr>
    </w:p>
    <w:p w14:paraId="6EA7B848" w14:textId="77777777" w:rsidR="001F4D1E" w:rsidRPr="00BD5F35" w:rsidRDefault="001F4D1E" w:rsidP="001F4D1E">
      <w:pPr>
        <w:rPr>
          <w:rFonts w:ascii="Verdana" w:hAnsi="Verdana"/>
          <w:color w:val="000000" w:themeColor="text1"/>
        </w:rPr>
      </w:pPr>
    </w:p>
    <w:p w14:paraId="335599BE" w14:textId="77777777" w:rsidR="00552E2E" w:rsidRPr="00BD5F35" w:rsidRDefault="00552E2E" w:rsidP="00552E2E">
      <w:pPr>
        <w:pStyle w:val="Nagwek1"/>
        <w:numPr>
          <w:ilvl w:val="0"/>
          <w:numId w:val="0"/>
        </w:numPr>
        <w:ind w:left="432"/>
        <w:jc w:val="center"/>
        <w:rPr>
          <w:color w:val="000000" w:themeColor="text1"/>
          <w:sz w:val="32"/>
        </w:rPr>
      </w:pPr>
      <w:bookmarkStart w:id="5" w:name="_Toc457918273"/>
      <w:bookmarkStart w:id="6" w:name="_Toc35851859"/>
      <w:r w:rsidRPr="00BD5F35">
        <w:rPr>
          <w:color w:val="000000" w:themeColor="text1"/>
          <w:sz w:val="32"/>
        </w:rPr>
        <w:t>Rozdział I</w:t>
      </w:r>
      <w:r w:rsidRPr="00BD5F35">
        <w:rPr>
          <w:smallCaps/>
          <w:color w:val="000000" w:themeColor="text1"/>
          <w:sz w:val="32"/>
        </w:rPr>
        <w:t xml:space="preserve"> – </w:t>
      </w:r>
      <w:bookmarkEnd w:id="4"/>
      <w:r w:rsidRPr="00BD5F35">
        <w:rPr>
          <w:color w:val="000000" w:themeColor="text1"/>
          <w:sz w:val="32"/>
        </w:rPr>
        <w:t>Część Opisowa</w:t>
      </w:r>
      <w:bookmarkEnd w:id="5"/>
      <w:bookmarkEnd w:id="6"/>
    </w:p>
    <w:p w14:paraId="75F7E3F7" w14:textId="114D1529" w:rsidR="00F05D8D" w:rsidRPr="00BD5F35" w:rsidRDefault="007E3AAF">
      <w:pPr>
        <w:pStyle w:val="Spistreci1"/>
        <w:rPr>
          <w:rFonts w:eastAsiaTheme="minorEastAsia"/>
          <w:bCs w:val="0"/>
          <w:smallCaps w:val="0"/>
          <w:color w:val="000000" w:themeColor="text1"/>
          <w:kern w:val="0"/>
          <w:szCs w:val="20"/>
        </w:rPr>
      </w:pPr>
      <w:r w:rsidRPr="00BD5F35">
        <w:rPr>
          <w:bCs w:val="0"/>
          <w:iCs/>
          <w:color w:val="000000" w:themeColor="text1"/>
          <w:szCs w:val="20"/>
          <w:u w:val="single"/>
        </w:rPr>
        <w:fldChar w:fldCharType="begin"/>
      </w:r>
      <w:r w:rsidR="00F05D8D" w:rsidRPr="00BD5F35">
        <w:rPr>
          <w:bCs w:val="0"/>
          <w:iCs/>
          <w:color w:val="000000" w:themeColor="text1"/>
          <w:szCs w:val="20"/>
        </w:rPr>
        <w:instrText xml:space="preserve"> TOC \o "1-1" \h \z \u </w:instrText>
      </w:r>
      <w:r w:rsidRPr="00BD5F35">
        <w:rPr>
          <w:bCs w:val="0"/>
          <w:iCs/>
          <w:color w:val="000000" w:themeColor="text1"/>
          <w:szCs w:val="20"/>
          <w:u w:val="single"/>
        </w:rPr>
        <w:fldChar w:fldCharType="separate"/>
      </w:r>
      <w:hyperlink w:anchor="_Toc457918273" w:history="1">
        <w:r w:rsidR="00F05D8D" w:rsidRPr="00BD5F35">
          <w:rPr>
            <w:rStyle w:val="Hipercze"/>
            <w:color w:val="000000" w:themeColor="text1"/>
            <w:szCs w:val="20"/>
          </w:rPr>
          <w:t>Rozdział I – Część Opisowa</w:t>
        </w:r>
        <w:r w:rsidR="00F05D8D" w:rsidRPr="00BD5F35">
          <w:rPr>
            <w:webHidden/>
            <w:color w:val="000000" w:themeColor="text1"/>
            <w:szCs w:val="20"/>
          </w:rPr>
          <w:tab/>
        </w:r>
        <w:r w:rsidRPr="00BD5F35">
          <w:rPr>
            <w:webHidden/>
            <w:color w:val="000000" w:themeColor="text1"/>
            <w:szCs w:val="20"/>
          </w:rPr>
          <w:fldChar w:fldCharType="begin"/>
        </w:r>
        <w:r w:rsidR="00F05D8D" w:rsidRPr="00BD5F35">
          <w:rPr>
            <w:webHidden/>
            <w:color w:val="000000" w:themeColor="text1"/>
            <w:szCs w:val="20"/>
          </w:rPr>
          <w:instrText xml:space="preserve"> PAGEREF _Toc457918273 \h </w:instrText>
        </w:r>
        <w:r w:rsidRPr="00BD5F35">
          <w:rPr>
            <w:webHidden/>
            <w:color w:val="000000" w:themeColor="text1"/>
            <w:szCs w:val="20"/>
          </w:rPr>
        </w:r>
        <w:r w:rsidRPr="00BD5F35">
          <w:rPr>
            <w:webHidden/>
            <w:color w:val="000000" w:themeColor="text1"/>
            <w:szCs w:val="20"/>
          </w:rPr>
          <w:fldChar w:fldCharType="separate"/>
        </w:r>
        <w:r w:rsidR="001B01A9">
          <w:rPr>
            <w:webHidden/>
            <w:color w:val="000000" w:themeColor="text1"/>
            <w:szCs w:val="20"/>
          </w:rPr>
          <w:t>2</w:t>
        </w:r>
        <w:r w:rsidRPr="00BD5F35">
          <w:rPr>
            <w:webHidden/>
            <w:color w:val="000000" w:themeColor="text1"/>
            <w:szCs w:val="20"/>
          </w:rPr>
          <w:fldChar w:fldCharType="end"/>
        </w:r>
      </w:hyperlink>
    </w:p>
    <w:p w14:paraId="41F161AF" w14:textId="684049B4" w:rsidR="00F05D8D" w:rsidRPr="00BD5F35" w:rsidRDefault="00844813">
      <w:pPr>
        <w:pStyle w:val="Spistreci1"/>
        <w:rPr>
          <w:rFonts w:eastAsiaTheme="minorEastAsia"/>
          <w:bCs w:val="0"/>
          <w:smallCaps w:val="0"/>
          <w:color w:val="000000" w:themeColor="text1"/>
          <w:kern w:val="0"/>
          <w:szCs w:val="20"/>
        </w:rPr>
      </w:pPr>
      <w:hyperlink w:anchor="_Toc457918276" w:history="1">
        <w:r w:rsidR="00F05D8D" w:rsidRPr="00BD5F35">
          <w:rPr>
            <w:rStyle w:val="Hipercze"/>
            <w:color w:val="000000" w:themeColor="text1"/>
            <w:szCs w:val="20"/>
          </w:rPr>
          <w:t>Rozdział II – część informacyjna</w:t>
        </w:r>
        <w:r w:rsidR="00F05D8D" w:rsidRPr="00BD5F35">
          <w:rPr>
            <w:webHidden/>
            <w:color w:val="000000" w:themeColor="text1"/>
            <w:szCs w:val="20"/>
          </w:rPr>
          <w:tab/>
        </w:r>
        <w:r w:rsidR="007E3AAF" w:rsidRPr="00BD5F35">
          <w:rPr>
            <w:webHidden/>
            <w:color w:val="000000" w:themeColor="text1"/>
            <w:szCs w:val="20"/>
          </w:rPr>
          <w:fldChar w:fldCharType="begin"/>
        </w:r>
        <w:r w:rsidR="00F05D8D" w:rsidRPr="00BD5F35">
          <w:rPr>
            <w:webHidden/>
            <w:color w:val="000000" w:themeColor="text1"/>
            <w:szCs w:val="20"/>
          </w:rPr>
          <w:instrText xml:space="preserve"> PAGEREF _Toc457918276 \h </w:instrText>
        </w:r>
        <w:r w:rsidR="007E3AAF" w:rsidRPr="00BD5F35">
          <w:rPr>
            <w:webHidden/>
            <w:color w:val="000000" w:themeColor="text1"/>
            <w:szCs w:val="20"/>
          </w:rPr>
        </w:r>
        <w:r w:rsidR="007E3AAF" w:rsidRPr="00BD5F35">
          <w:rPr>
            <w:webHidden/>
            <w:color w:val="000000" w:themeColor="text1"/>
            <w:szCs w:val="20"/>
          </w:rPr>
          <w:fldChar w:fldCharType="separate"/>
        </w:r>
        <w:r w:rsidR="001B01A9">
          <w:rPr>
            <w:webHidden/>
            <w:color w:val="000000" w:themeColor="text1"/>
            <w:szCs w:val="20"/>
          </w:rPr>
          <w:t>2</w:t>
        </w:r>
        <w:r w:rsidR="007E3AAF" w:rsidRPr="00BD5F35">
          <w:rPr>
            <w:webHidden/>
            <w:color w:val="000000" w:themeColor="text1"/>
            <w:szCs w:val="20"/>
          </w:rPr>
          <w:fldChar w:fldCharType="end"/>
        </w:r>
      </w:hyperlink>
    </w:p>
    <w:p w14:paraId="643D403A" w14:textId="77777777" w:rsidR="00F05D8D" w:rsidRPr="00BD5F35" w:rsidRDefault="007E3AAF" w:rsidP="00F05D8D">
      <w:pPr>
        <w:pStyle w:val="Nagwek1"/>
        <w:numPr>
          <w:ilvl w:val="0"/>
          <w:numId w:val="0"/>
        </w:numPr>
        <w:ind w:left="432"/>
        <w:rPr>
          <w:color w:val="000000" w:themeColor="text1"/>
        </w:rPr>
      </w:pPr>
      <w:r w:rsidRPr="00BD5F35">
        <w:rPr>
          <w:b w:val="0"/>
          <w:bCs w:val="0"/>
          <w:iCs/>
          <w:color w:val="000000" w:themeColor="text1"/>
          <w:sz w:val="20"/>
          <w:szCs w:val="20"/>
        </w:rPr>
        <w:fldChar w:fldCharType="end"/>
      </w:r>
    </w:p>
    <w:p w14:paraId="1CD5E01E" w14:textId="77777777" w:rsidR="00F05D8D" w:rsidRPr="00BD5F35" w:rsidRDefault="00F05D8D" w:rsidP="00552E2E">
      <w:pPr>
        <w:rPr>
          <w:rFonts w:ascii="Verdana" w:hAnsi="Verdana"/>
          <w:color w:val="000000" w:themeColor="text1"/>
        </w:rPr>
      </w:pPr>
    </w:p>
    <w:p w14:paraId="540399B7" w14:textId="77777777" w:rsidR="00F05D8D" w:rsidRPr="00BD5F35" w:rsidRDefault="00F05D8D" w:rsidP="00552E2E">
      <w:pPr>
        <w:rPr>
          <w:rFonts w:ascii="Verdana" w:hAnsi="Verdana"/>
          <w:color w:val="000000" w:themeColor="text1"/>
        </w:rPr>
      </w:pPr>
    </w:p>
    <w:p w14:paraId="292CF1E0" w14:textId="77777777" w:rsidR="00F05D8D" w:rsidRPr="00BD5F35" w:rsidRDefault="00F05D8D" w:rsidP="00552E2E">
      <w:pPr>
        <w:rPr>
          <w:rFonts w:ascii="Verdana" w:hAnsi="Verdana"/>
          <w:color w:val="000000" w:themeColor="text1"/>
        </w:rPr>
      </w:pPr>
    </w:p>
    <w:p w14:paraId="3C47E389" w14:textId="77777777" w:rsidR="00F05D8D" w:rsidRPr="00BD5F35" w:rsidRDefault="00F05D8D" w:rsidP="00552E2E">
      <w:pPr>
        <w:rPr>
          <w:rFonts w:ascii="Verdana" w:hAnsi="Verdana"/>
          <w:color w:val="000000" w:themeColor="text1"/>
        </w:rPr>
      </w:pPr>
    </w:p>
    <w:p w14:paraId="2CF0CB59" w14:textId="77777777" w:rsidR="00F05D8D" w:rsidRPr="00BD5F35" w:rsidRDefault="00F05D8D" w:rsidP="00552E2E">
      <w:pPr>
        <w:rPr>
          <w:rFonts w:ascii="Verdana" w:hAnsi="Verdana"/>
          <w:color w:val="000000" w:themeColor="text1"/>
        </w:rPr>
      </w:pPr>
    </w:p>
    <w:p w14:paraId="2CB5E13C" w14:textId="77777777" w:rsidR="00F05D8D" w:rsidRPr="00BD5F35" w:rsidRDefault="00F05D8D" w:rsidP="00552E2E">
      <w:pPr>
        <w:rPr>
          <w:rFonts w:ascii="Verdana" w:hAnsi="Verdana"/>
          <w:color w:val="000000" w:themeColor="text1"/>
        </w:rPr>
      </w:pPr>
    </w:p>
    <w:p w14:paraId="588E94B6" w14:textId="77777777" w:rsidR="00F05D8D" w:rsidRPr="00BD5F35" w:rsidRDefault="00F05D8D" w:rsidP="00552E2E">
      <w:pPr>
        <w:rPr>
          <w:rFonts w:ascii="Verdana" w:hAnsi="Verdana"/>
          <w:color w:val="000000" w:themeColor="text1"/>
        </w:rPr>
      </w:pPr>
    </w:p>
    <w:p w14:paraId="70EBE2C1" w14:textId="77777777" w:rsidR="0070388C" w:rsidRPr="00BD5F35" w:rsidRDefault="0070388C" w:rsidP="00552E2E">
      <w:pPr>
        <w:rPr>
          <w:rFonts w:ascii="Verdana" w:hAnsi="Verdana"/>
          <w:color w:val="000000" w:themeColor="text1"/>
        </w:rPr>
      </w:pPr>
    </w:p>
    <w:p w14:paraId="7F0FD3E1" w14:textId="77777777" w:rsidR="0070388C" w:rsidRPr="00BD5F35" w:rsidRDefault="0070388C" w:rsidP="00552E2E">
      <w:pPr>
        <w:rPr>
          <w:rFonts w:ascii="Verdana" w:hAnsi="Verdana"/>
          <w:color w:val="000000" w:themeColor="text1"/>
        </w:rPr>
      </w:pPr>
    </w:p>
    <w:p w14:paraId="1D405A99" w14:textId="77777777" w:rsidR="0070388C" w:rsidRPr="00BD5F35" w:rsidRDefault="0070388C" w:rsidP="00552E2E">
      <w:pPr>
        <w:rPr>
          <w:rFonts w:ascii="Verdana" w:hAnsi="Verdana"/>
          <w:color w:val="000000" w:themeColor="text1"/>
        </w:rPr>
      </w:pPr>
    </w:p>
    <w:p w14:paraId="59904D40" w14:textId="77777777" w:rsidR="00552E2E" w:rsidRPr="00BD5F35" w:rsidRDefault="00552E2E" w:rsidP="00552E2E">
      <w:pPr>
        <w:pStyle w:val="Nagwek1"/>
        <w:rPr>
          <w:color w:val="000000" w:themeColor="text1"/>
        </w:rPr>
      </w:pPr>
      <w:bookmarkStart w:id="7" w:name="_Toc457918274"/>
      <w:bookmarkStart w:id="8" w:name="_Toc35851860"/>
      <w:r w:rsidRPr="00BD5F35">
        <w:rPr>
          <w:color w:val="000000" w:themeColor="text1"/>
        </w:rPr>
        <w:t>Ogólny opis przedmiotu zamówienia</w:t>
      </w:r>
      <w:bookmarkEnd w:id="7"/>
      <w:bookmarkEnd w:id="8"/>
    </w:p>
    <w:p w14:paraId="62910837" w14:textId="77777777" w:rsidR="00287107" w:rsidRPr="00BD5F35" w:rsidRDefault="00287107" w:rsidP="00287107">
      <w:pPr>
        <w:rPr>
          <w:color w:val="000000" w:themeColor="text1"/>
        </w:rPr>
      </w:pPr>
    </w:p>
    <w:p w14:paraId="70F5092F" w14:textId="77777777" w:rsidR="00287107" w:rsidRPr="00BD5F35" w:rsidRDefault="00287107" w:rsidP="00287107">
      <w:pPr>
        <w:rPr>
          <w:color w:val="000000" w:themeColor="text1"/>
        </w:rPr>
      </w:pPr>
    </w:p>
    <w:p w14:paraId="0FF08511" w14:textId="77777777" w:rsidR="00BF754C" w:rsidRPr="00BD5F35" w:rsidRDefault="00552E2E" w:rsidP="00552E2E">
      <w:pPr>
        <w:pStyle w:val="Nagwek2"/>
        <w:rPr>
          <w:color w:val="000000" w:themeColor="text1"/>
        </w:rPr>
      </w:pPr>
      <w:bookmarkStart w:id="9" w:name="_Toc457916226"/>
      <w:bookmarkStart w:id="10" w:name="_Toc35851861"/>
      <w:bookmarkEnd w:id="9"/>
      <w:r w:rsidRPr="00BD5F35">
        <w:rPr>
          <w:color w:val="000000" w:themeColor="text1"/>
        </w:rPr>
        <w:t>Orientacja na mapie Polski</w:t>
      </w:r>
      <w:bookmarkEnd w:id="10"/>
    </w:p>
    <w:tbl>
      <w:tblPr>
        <w:tblStyle w:val="Tabela-Siatka"/>
        <w:tblW w:w="0" w:type="auto"/>
        <w:tblLook w:val="04A0" w:firstRow="1" w:lastRow="0" w:firstColumn="1" w:lastColumn="0" w:noHBand="0" w:noVBand="1"/>
      </w:tblPr>
      <w:tblGrid>
        <w:gridCol w:w="9288"/>
      </w:tblGrid>
      <w:tr w:rsidR="00AA4F8E" w:rsidRPr="00BD5F35" w14:paraId="0518BC93" w14:textId="77777777" w:rsidTr="00AA4F8E">
        <w:tc>
          <w:tcPr>
            <w:tcW w:w="9288" w:type="dxa"/>
            <w:tcBorders>
              <w:top w:val="nil"/>
              <w:left w:val="nil"/>
              <w:bottom w:val="nil"/>
              <w:right w:val="nil"/>
            </w:tcBorders>
          </w:tcPr>
          <w:p w14:paraId="192D9779" w14:textId="4A16A505" w:rsidR="00AA4F8E" w:rsidRPr="00BD5F35" w:rsidRDefault="00DF4027" w:rsidP="0070388C">
            <w:pPr>
              <w:rPr>
                <w:rFonts w:ascii="Verdana" w:hAnsi="Verdana"/>
                <w:color w:val="000000" w:themeColor="text1"/>
              </w:rPr>
            </w:pPr>
            <w:r w:rsidRPr="00BD5F35">
              <w:rPr>
                <w:rFonts w:ascii="Verdana" w:hAnsi="Verdana"/>
                <w:noProof/>
                <w:color w:val="000000" w:themeColor="text1"/>
              </w:rPr>
              <w:drawing>
                <wp:inline distT="0" distB="0" distL="0" distR="0" wp14:anchorId="61C589E8" wp14:editId="5DE44FDF">
                  <wp:extent cx="5760720" cy="54121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png"/>
                          <pic:cNvPicPr/>
                        </pic:nvPicPr>
                        <pic:blipFill>
                          <a:blip r:embed="rId9">
                            <a:extLst>
                              <a:ext uri="{28A0092B-C50C-407E-A947-70E740481C1C}">
                                <a14:useLocalDpi xmlns:a14="http://schemas.microsoft.com/office/drawing/2010/main" val="0"/>
                              </a:ext>
                            </a:extLst>
                          </a:blip>
                          <a:stretch>
                            <a:fillRect/>
                          </a:stretch>
                        </pic:blipFill>
                        <pic:spPr>
                          <a:xfrm>
                            <a:off x="0" y="0"/>
                            <a:ext cx="5760720" cy="5412105"/>
                          </a:xfrm>
                          <a:prstGeom prst="rect">
                            <a:avLst/>
                          </a:prstGeom>
                        </pic:spPr>
                      </pic:pic>
                    </a:graphicData>
                  </a:graphic>
                </wp:inline>
              </w:drawing>
            </w:r>
          </w:p>
        </w:tc>
      </w:tr>
    </w:tbl>
    <w:p w14:paraId="21070F0C" w14:textId="77777777" w:rsidR="0070388C" w:rsidRPr="00BD5F35" w:rsidRDefault="0070388C" w:rsidP="0070388C">
      <w:pPr>
        <w:rPr>
          <w:rFonts w:ascii="Verdana" w:hAnsi="Verdana"/>
          <w:color w:val="000000" w:themeColor="text1"/>
        </w:rPr>
      </w:pPr>
    </w:p>
    <w:p w14:paraId="26D90951" w14:textId="77777777" w:rsidR="00552E2E" w:rsidRPr="00BD5F35" w:rsidRDefault="00552E2E" w:rsidP="00552E2E">
      <w:pPr>
        <w:rPr>
          <w:rFonts w:ascii="Verdana" w:hAnsi="Verdana"/>
          <w:color w:val="000000" w:themeColor="text1"/>
        </w:rPr>
      </w:pPr>
    </w:p>
    <w:p w14:paraId="661F5327" w14:textId="77777777" w:rsidR="00DF4027" w:rsidRPr="00BD5F35" w:rsidRDefault="00DF4027" w:rsidP="00552E2E">
      <w:pPr>
        <w:rPr>
          <w:rFonts w:ascii="Verdana" w:hAnsi="Verdana"/>
          <w:color w:val="000000" w:themeColor="text1"/>
        </w:rPr>
      </w:pPr>
    </w:p>
    <w:p w14:paraId="6F47269D" w14:textId="77777777" w:rsidR="00DB4FBB" w:rsidRPr="00BD5F35" w:rsidRDefault="00552E2E" w:rsidP="00941A73">
      <w:pPr>
        <w:pStyle w:val="Nagwek2"/>
        <w:rPr>
          <w:color w:val="000000" w:themeColor="text1"/>
        </w:rPr>
      </w:pPr>
      <w:bookmarkStart w:id="11" w:name="_Toc457916227"/>
      <w:bookmarkStart w:id="12" w:name="_Toc35851862"/>
      <w:bookmarkEnd w:id="11"/>
      <w:r w:rsidRPr="00BD5F35">
        <w:rPr>
          <w:color w:val="000000" w:themeColor="text1"/>
        </w:rPr>
        <w:lastRenderedPageBreak/>
        <w:t>Orientacja na mapie województwa</w:t>
      </w:r>
      <w:bookmarkEnd w:id="12"/>
    </w:p>
    <w:tbl>
      <w:tblPr>
        <w:tblStyle w:val="Tabela-Siatka"/>
        <w:tblW w:w="0" w:type="auto"/>
        <w:tblLook w:val="04A0" w:firstRow="1" w:lastRow="0" w:firstColumn="1" w:lastColumn="0" w:noHBand="0" w:noVBand="1"/>
      </w:tblPr>
      <w:tblGrid>
        <w:gridCol w:w="9212"/>
      </w:tblGrid>
      <w:tr w:rsidR="00BD5F35" w:rsidRPr="00BD5F35" w14:paraId="21F126B0" w14:textId="77777777" w:rsidTr="00AA4F8E">
        <w:tc>
          <w:tcPr>
            <w:tcW w:w="9212" w:type="dxa"/>
            <w:tcBorders>
              <w:top w:val="nil"/>
              <w:left w:val="nil"/>
              <w:bottom w:val="nil"/>
              <w:right w:val="nil"/>
            </w:tcBorders>
          </w:tcPr>
          <w:p w14:paraId="17A14C19" w14:textId="21DA7065" w:rsidR="00AA4F8E" w:rsidRPr="00BD5F35" w:rsidRDefault="00B026FE" w:rsidP="0043615F">
            <w:pPr>
              <w:rPr>
                <w:color w:val="000000" w:themeColor="text1"/>
              </w:rPr>
            </w:pPr>
            <w:r w:rsidRPr="00BD5F35">
              <w:rPr>
                <w:noProof/>
                <w:color w:val="000000" w:themeColor="text1"/>
              </w:rPr>
              <mc:AlternateContent>
                <mc:Choice Requires="wps">
                  <w:drawing>
                    <wp:anchor distT="0" distB="0" distL="114300" distR="114300" simplePos="0" relativeHeight="251665408" behindDoc="0" locked="0" layoutInCell="1" allowOverlap="1" wp14:anchorId="3E80CC5F" wp14:editId="605807EB">
                      <wp:simplePos x="0" y="0"/>
                      <wp:positionH relativeFrom="column">
                        <wp:posOffset>1148080</wp:posOffset>
                      </wp:positionH>
                      <wp:positionV relativeFrom="paragraph">
                        <wp:posOffset>4384675</wp:posOffset>
                      </wp:positionV>
                      <wp:extent cx="542925" cy="1190625"/>
                      <wp:effectExtent l="0" t="0" r="28575" b="28575"/>
                      <wp:wrapNone/>
                      <wp:docPr id="9" name="Pierścień 9"/>
                      <wp:cNvGraphicFramePr/>
                      <a:graphic xmlns:a="http://schemas.openxmlformats.org/drawingml/2006/main">
                        <a:graphicData uri="http://schemas.microsoft.com/office/word/2010/wordprocessingShape">
                          <wps:wsp>
                            <wps:cNvSpPr/>
                            <wps:spPr>
                              <a:xfrm>
                                <a:off x="0" y="0"/>
                                <a:ext cx="542925" cy="1190625"/>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0C3A3D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Pierścień 9" o:spid="_x0000_s1026" type="#_x0000_t23" style="position:absolute;margin-left:90.4pt;margin-top:345.25pt;width:42.75pt;height:9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" fillcolor="#4f81bd [3204]" strokecolor="#243f60 [1604]" strokeweight="2pt"/>
                  </w:pict>
                </mc:Fallback>
              </mc:AlternateContent>
            </w:r>
          </w:p>
        </w:tc>
      </w:tr>
    </w:tbl>
    <w:p w14:paraId="036E3CCD" w14:textId="6F0551F1" w:rsidR="00287107" w:rsidRPr="00BD5F35" w:rsidRDefault="00552E2E" w:rsidP="00DF4027">
      <w:pPr>
        <w:pStyle w:val="Nagwek2"/>
        <w:numPr>
          <w:ilvl w:val="0"/>
          <w:numId w:val="0"/>
        </w:numPr>
        <w:ind w:left="2832" w:firstLine="708"/>
        <w:rPr>
          <w:color w:val="000000" w:themeColor="text1"/>
        </w:rPr>
      </w:pPr>
      <w:bookmarkStart w:id="13" w:name="_Toc457916228"/>
      <w:bookmarkStart w:id="14" w:name="_Toc35851863"/>
      <w:bookmarkEnd w:id="13"/>
      <w:r w:rsidRPr="00BD5F35">
        <w:rPr>
          <w:color w:val="000000" w:themeColor="text1"/>
        </w:rPr>
        <w:t>Plan orientacyjn</w:t>
      </w:r>
      <w:r w:rsidR="00DF4027" w:rsidRPr="00BD5F35">
        <w:rPr>
          <w:color w:val="000000" w:themeColor="text1"/>
        </w:rPr>
        <w:t>y</w:t>
      </w:r>
      <w:bookmarkEnd w:id="14"/>
    </w:p>
    <w:tbl>
      <w:tblPr>
        <w:tblStyle w:val="Tabela-Siatka"/>
        <w:tblW w:w="0" w:type="auto"/>
        <w:tblLook w:val="04A0" w:firstRow="1" w:lastRow="0" w:firstColumn="1" w:lastColumn="0" w:noHBand="0" w:noVBand="1"/>
      </w:tblPr>
      <w:tblGrid>
        <w:gridCol w:w="9212"/>
      </w:tblGrid>
      <w:tr w:rsidR="00BD5F35" w:rsidRPr="00BD5F35" w14:paraId="2AAB9F43" w14:textId="77777777" w:rsidTr="00AA4F8E">
        <w:tc>
          <w:tcPr>
            <w:tcW w:w="9212" w:type="dxa"/>
            <w:tcBorders>
              <w:top w:val="nil"/>
              <w:left w:val="nil"/>
              <w:bottom w:val="nil"/>
              <w:right w:val="nil"/>
            </w:tcBorders>
          </w:tcPr>
          <w:p w14:paraId="2D1C1DAF" w14:textId="77BA8110" w:rsidR="00AA4F8E" w:rsidRPr="00BD5F35" w:rsidRDefault="00DF4027" w:rsidP="00AA4F8E">
            <w:pPr>
              <w:rPr>
                <w:color w:val="000000" w:themeColor="text1"/>
              </w:rPr>
            </w:pPr>
            <w:r w:rsidRPr="00BD5F35">
              <w:rPr>
                <w:noProof/>
                <w:color w:val="000000" w:themeColor="text1"/>
              </w:rPr>
              <w:drawing>
                <wp:anchor distT="0" distB="0" distL="114300" distR="114300" simplePos="0" relativeHeight="251666432" behindDoc="0" locked="0" layoutInCell="1" allowOverlap="1" wp14:anchorId="4BD4BB9E" wp14:editId="735C70CF">
                  <wp:simplePos x="0" y="0"/>
                  <wp:positionH relativeFrom="column">
                    <wp:posOffset>71120</wp:posOffset>
                  </wp:positionH>
                  <wp:positionV relativeFrom="paragraph">
                    <wp:posOffset>32385</wp:posOffset>
                  </wp:positionV>
                  <wp:extent cx="5230495" cy="7211695"/>
                  <wp:effectExtent l="0" t="0" r="8255" b="825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j podlaskie2.png"/>
                          <pic:cNvPicPr/>
                        </pic:nvPicPr>
                        <pic:blipFill>
                          <a:blip r:embed="rId10">
                            <a:extLst>
                              <a:ext uri="{28A0092B-C50C-407E-A947-70E740481C1C}">
                                <a14:useLocalDpi xmlns:a14="http://schemas.microsoft.com/office/drawing/2010/main" val="0"/>
                              </a:ext>
                            </a:extLst>
                          </a:blip>
                          <a:stretch>
                            <a:fillRect/>
                          </a:stretch>
                        </pic:blipFill>
                        <pic:spPr>
                          <a:xfrm>
                            <a:off x="0" y="0"/>
                            <a:ext cx="5230495" cy="7211695"/>
                          </a:xfrm>
                          <a:prstGeom prst="rect">
                            <a:avLst/>
                          </a:prstGeom>
                        </pic:spPr>
                      </pic:pic>
                    </a:graphicData>
                  </a:graphic>
                  <wp14:sizeRelH relativeFrom="page">
                    <wp14:pctWidth>0</wp14:pctWidth>
                  </wp14:sizeRelH>
                  <wp14:sizeRelV relativeFrom="page">
                    <wp14:pctHeight>0</wp14:pctHeight>
                  </wp14:sizeRelV>
                </wp:anchor>
              </w:drawing>
            </w:r>
          </w:p>
        </w:tc>
      </w:tr>
    </w:tbl>
    <w:p w14:paraId="2C9655F2" w14:textId="41E9C1BE" w:rsidR="00D347B9" w:rsidRPr="00BD5F35" w:rsidRDefault="00F05D8D" w:rsidP="00B266CF">
      <w:pPr>
        <w:pStyle w:val="Nagwek2"/>
        <w:numPr>
          <w:ilvl w:val="0"/>
          <w:numId w:val="0"/>
        </w:numPr>
        <w:rPr>
          <w:color w:val="000000" w:themeColor="text1"/>
        </w:rPr>
      </w:pPr>
      <w:r w:rsidRPr="00BD5F35">
        <w:rPr>
          <w:color w:val="000000" w:themeColor="text1"/>
        </w:rPr>
        <w:br w:type="page"/>
      </w:r>
      <w:bookmarkStart w:id="15" w:name="_Toc35851864"/>
      <w:bookmarkEnd w:id="0"/>
      <w:bookmarkEnd w:id="1"/>
      <w:bookmarkEnd w:id="2"/>
      <w:bookmarkEnd w:id="3"/>
      <w:r w:rsidR="009D75B3" w:rsidRPr="00BD5F35">
        <w:rPr>
          <w:color w:val="000000" w:themeColor="text1"/>
        </w:rPr>
        <w:lastRenderedPageBreak/>
        <w:t>Opis ogólny przedmiotu zamówienia.</w:t>
      </w:r>
      <w:bookmarkEnd w:id="15"/>
    </w:p>
    <w:p w14:paraId="1E6C0161" w14:textId="71C54B0D"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Zmiany ilości lub parametrów, zawarte w Opisie Ogólnym Przedmiotu Zamówienia, jakie mogą wystąpić w trakcie opracowywania przez Wykonawcę Projektu Budo</w:t>
      </w:r>
      <w:r w:rsidR="00C831AC" w:rsidRPr="00BD5F35">
        <w:rPr>
          <w:rFonts w:ascii="Verdana" w:eastAsia="Times New Roman" w:hAnsi="Verdana"/>
          <w:color w:val="000000" w:themeColor="text1"/>
          <w:sz w:val="20"/>
          <w:szCs w:val="20"/>
          <w:lang w:eastAsia="pl-PL"/>
        </w:rPr>
        <w:t>wlanego i Projektu Wykonawczego lub Raportu wykonanego w ramach ponownej oceny oddziaływania na środowisko</w:t>
      </w:r>
      <w:r w:rsidRPr="00BD5F35">
        <w:rPr>
          <w:rFonts w:ascii="Verdana" w:eastAsia="Times New Roman" w:hAnsi="Verdana"/>
          <w:color w:val="000000" w:themeColor="text1"/>
          <w:sz w:val="20"/>
          <w:szCs w:val="20"/>
          <w:lang w:eastAsia="pl-PL"/>
        </w:rPr>
        <w:t xml:space="preserve"> z uwzględnieniem postanowień zawartych w </w:t>
      </w:r>
      <w:r w:rsidR="00795329" w:rsidRPr="00BD5F35">
        <w:rPr>
          <w:rFonts w:ascii="Verdana" w:eastAsia="Times New Roman" w:hAnsi="Verdana"/>
          <w:color w:val="000000" w:themeColor="text1"/>
          <w:sz w:val="20"/>
          <w:szCs w:val="20"/>
          <w:lang w:eastAsia="pl-PL"/>
        </w:rPr>
        <w:t>SIWZ, PFU</w:t>
      </w:r>
      <w:r w:rsidRPr="00BD5F35">
        <w:rPr>
          <w:rFonts w:ascii="Verdana" w:eastAsia="Times New Roman" w:hAnsi="Verdana"/>
          <w:color w:val="000000" w:themeColor="text1"/>
          <w:sz w:val="20"/>
          <w:szCs w:val="20"/>
          <w:lang w:eastAsia="pl-PL"/>
        </w:rPr>
        <w:t>,</w:t>
      </w:r>
      <w:r w:rsidR="00795329" w:rsidRPr="00BD5F35">
        <w:rPr>
          <w:rFonts w:ascii="Verdana" w:eastAsia="Times New Roman" w:hAnsi="Verdana"/>
          <w:color w:val="000000" w:themeColor="text1"/>
          <w:sz w:val="20"/>
          <w:szCs w:val="20"/>
          <w:lang w:eastAsia="pl-PL"/>
        </w:rPr>
        <w:t xml:space="preserve"> Umowie</w:t>
      </w:r>
      <w:r w:rsidRPr="00BD5F35">
        <w:rPr>
          <w:rFonts w:ascii="Verdana" w:eastAsia="Times New Roman" w:hAnsi="Verdana"/>
          <w:color w:val="000000" w:themeColor="text1"/>
          <w:sz w:val="20"/>
          <w:szCs w:val="20"/>
          <w:lang w:eastAsia="pl-PL"/>
        </w:rPr>
        <w:t xml:space="preserve"> nie będą powodowały zmiany </w:t>
      </w:r>
      <w:r w:rsidR="0043195A" w:rsidRPr="00BD5F35">
        <w:rPr>
          <w:rFonts w:ascii="Verdana" w:eastAsia="Times New Roman" w:hAnsi="Verdana"/>
          <w:color w:val="000000" w:themeColor="text1"/>
          <w:sz w:val="20"/>
          <w:szCs w:val="20"/>
          <w:lang w:eastAsia="pl-PL"/>
        </w:rPr>
        <w:t>kwoty ryczałtowej</w:t>
      </w:r>
      <w:r w:rsidRPr="00BD5F35">
        <w:rPr>
          <w:rFonts w:ascii="Verdana" w:eastAsia="Times New Roman" w:hAnsi="Verdana"/>
          <w:color w:val="000000" w:themeColor="text1"/>
          <w:sz w:val="20"/>
          <w:szCs w:val="20"/>
          <w:lang w:eastAsia="pl-PL"/>
        </w:rPr>
        <w:t xml:space="preserve"> oraz przedłużenia </w:t>
      </w:r>
      <w:r w:rsidR="00EB30D2" w:rsidRPr="00BD5F35">
        <w:rPr>
          <w:rFonts w:ascii="Verdana" w:eastAsia="Times New Roman" w:hAnsi="Verdana"/>
          <w:color w:val="000000" w:themeColor="text1"/>
          <w:sz w:val="20"/>
          <w:szCs w:val="20"/>
          <w:lang w:eastAsia="pl-PL"/>
        </w:rPr>
        <w:t>realizacji inwestycji</w:t>
      </w:r>
      <w:r w:rsidRPr="00BD5F35">
        <w:rPr>
          <w:rFonts w:ascii="Verdana" w:eastAsia="Times New Roman" w:hAnsi="Verdana"/>
          <w:color w:val="000000" w:themeColor="text1"/>
          <w:sz w:val="20"/>
          <w:szCs w:val="20"/>
          <w:lang w:eastAsia="pl-PL"/>
        </w:rPr>
        <w:t>.</w:t>
      </w:r>
    </w:p>
    <w:p w14:paraId="307D9F43"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p>
    <w:p w14:paraId="5E538995"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Uznaje się, iż pojęcia, którymi posłużono się w PFU, takie jak „należy” bądź „powinny” lub podobne, są tożsame i mogą być używane zamiennie, a zwroty,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w których zostały użyte, uznaje się za stanowiące zobowiązanie Wykonawcy.</w:t>
      </w:r>
    </w:p>
    <w:p w14:paraId="45D1F477" w14:textId="5BDD9CDC" w:rsidR="007D5376" w:rsidRPr="00BD5F35" w:rsidRDefault="007D5376"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Parametry i ilości z</w:t>
      </w:r>
      <w:r w:rsidR="00A82086" w:rsidRPr="00BD5F35">
        <w:rPr>
          <w:rFonts w:ascii="Verdana" w:eastAsia="Times New Roman" w:hAnsi="Verdana"/>
          <w:color w:val="000000" w:themeColor="text1"/>
          <w:sz w:val="20"/>
          <w:szCs w:val="20"/>
          <w:lang w:eastAsia="pl-PL"/>
        </w:rPr>
        <w:t>awarte w Programie Funkcjonalno-</w:t>
      </w:r>
      <w:r w:rsidRPr="00BD5F35">
        <w:rPr>
          <w:rFonts w:ascii="Verdana" w:eastAsia="Times New Roman" w:hAnsi="Verdana"/>
          <w:color w:val="000000" w:themeColor="text1"/>
          <w:sz w:val="20"/>
          <w:szCs w:val="20"/>
          <w:lang w:eastAsia="pl-PL"/>
        </w:rPr>
        <w:t>Użytkowym zawierają bezwzględne minimum robót do zaprojektowania i wykonania. Jeżeli zajdzie konieczność zaprojektowania i wykonania mniejszych ilości lub zmniejszenia parametró</w:t>
      </w:r>
      <w:r w:rsidR="008C438B" w:rsidRPr="00BD5F35">
        <w:rPr>
          <w:rFonts w:ascii="Verdana" w:eastAsia="Times New Roman" w:hAnsi="Verdana"/>
          <w:color w:val="000000" w:themeColor="text1"/>
          <w:sz w:val="20"/>
          <w:szCs w:val="20"/>
          <w:lang w:eastAsia="pl-PL"/>
        </w:rPr>
        <w:t>w należy uzyskać zgodę Zamawiają</w:t>
      </w:r>
      <w:r w:rsidRPr="00BD5F35">
        <w:rPr>
          <w:rFonts w:ascii="Verdana" w:eastAsia="Times New Roman" w:hAnsi="Verdana"/>
          <w:color w:val="000000" w:themeColor="text1"/>
          <w:sz w:val="20"/>
          <w:szCs w:val="20"/>
          <w:lang w:eastAsia="pl-PL"/>
        </w:rPr>
        <w:t>cego.</w:t>
      </w:r>
    </w:p>
    <w:p w14:paraId="2042B9B8" w14:textId="77777777" w:rsidR="003865D0" w:rsidRPr="00BD5F35" w:rsidRDefault="003865D0" w:rsidP="00D347B9">
      <w:pPr>
        <w:spacing w:after="0" w:line="360" w:lineRule="auto"/>
        <w:jc w:val="both"/>
        <w:rPr>
          <w:rFonts w:ascii="Verdana" w:eastAsia="Times New Roman" w:hAnsi="Verdana"/>
          <w:color w:val="000000" w:themeColor="text1"/>
          <w:sz w:val="20"/>
          <w:szCs w:val="20"/>
          <w:lang w:eastAsia="pl-PL"/>
        </w:rPr>
      </w:pPr>
    </w:p>
    <w:p w14:paraId="06C6E6DD" w14:textId="77777777" w:rsidR="007B58DB" w:rsidRPr="00BD5F35" w:rsidRDefault="00D347B9" w:rsidP="00D347B9">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Zamówienie obejmuje</w:t>
      </w:r>
      <w:r w:rsidR="007B58DB" w:rsidRPr="00BD5F35">
        <w:rPr>
          <w:rFonts w:ascii="Verdana" w:eastAsia="Times New Roman" w:hAnsi="Verdana"/>
          <w:b/>
          <w:color w:val="000000" w:themeColor="text1"/>
          <w:sz w:val="20"/>
          <w:szCs w:val="20"/>
          <w:lang w:eastAsia="pl-PL"/>
        </w:rPr>
        <w:t>:</w:t>
      </w:r>
    </w:p>
    <w:p w14:paraId="226239C4" w14:textId="6BC84DC5" w:rsidR="00B266CF" w:rsidRPr="00BD5F35" w:rsidRDefault="00B266CF" w:rsidP="00B266CF">
      <w:pPr>
        <w:pStyle w:val="Teksttreci20"/>
        <w:shd w:val="clear" w:color="auto" w:fill="auto"/>
        <w:spacing w:after="221" w:line="269" w:lineRule="exact"/>
        <w:ind w:firstLine="0"/>
        <w:jc w:val="both"/>
        <w:rPr>
          <w:color w:val="000000" w:themeColor="text1"/>
        </w:rPr>
      </w:pPr>
      <w:r w:rsidRPr="00BD5F35">
        <w:rPr>
          <w:rFonts w:ascii="Verdana" w:eastAsia="Times New Roman" w:hAnsi="Verdana"/>
          <w:color w:val="000000" w:themeColor="text1"/>
          <w:sz w:val="20"/>
          <w:szCs w:val="20"/>
          <w:lang w:eastAsia="pl-PL"/>
        </w:rPr>
        <w:t>Realizację</w:t>
      </w:r>
      <w:r w:rsidR="000B4DC8" w:rsidRPr="00BD5F35">
        <w:rPr>
          <w:rFonts w:ascii="Verdana" w:eastAsia="Times New Roman" w:hAnsi="Verdana"/>
          <w:color w:val="000000" w:themeColor="text1"/>
          <w:sz w:val="20"/>
          <w:szCs w:val="20"/>
          <w:lang w:eastAsia="pl-PL"/>
        </w:rPr>
        <w:t xml:space="preserve"> </w:t>
      </w:r>
      <w:r w:rsidR="00D347B9" w:rsidRPr="00BD5F35">
        <w:rPr>
          <w:rFonts w:ascii="Verdana" w:eastAsia="Times New Roman" w:hAnsi="Verdana"/>
          <w:color w:val="000000" w:themeColor="text1"/>
          <w:sz w:val="20"/>
          <w:szCs w:val="20"/>
          <w:lang w:eastAsia="pl-PL"/>
        </w:rPr>
        <w:t>projekt</w:t>
      </w:r>
      <w:r w:rsidR="000B4DC8" w:rsidRPr="00BD5F35">
        <w:rPr>
          <w:rFonts w:ascii="Verdana" w:eastAsia="Times New Roman" w:hAnsi="Verdana"/>
          <w:color w:val="000000" w:themeColor="text1"/>
          <w:sz w:val="20"/>
          <w:szCs w:val="20"/>
          <w:lang w:eastAsia="pl-PL"/>
        </w:rPr>
        <w:t>u</w:t>
      </w:r>
      <w:r w:rsidR="00600C45" w:rsidRPr="00BD5F35">
        <w:rPr>
          <w:rFonts w:ascii="Verdana" w:eastAsia="Times New Roman" w:hAnsi="Verdana"/>
          <w:color w:val="000000" w:themeColor="text1"/>
          <w:sz w:val="20"/>
          <w:szCs w:val="20"/>
          <w:lang w:eastAsia="pl-PL"/>
        </w:rPr>
        <w:t xml:space="preserve"> budowlanego, wykonawczego</w:t>
      </w:r>
      <w:r w:rsidR="00D347B9" w:rsidRPr="00BD5F35">
        <w:rPr>
          <w:rFonts w:ascii="Verdana" w:eastAsia="Times New Roman" w:hAnsi="Verdana"/>
          <w:color w:val="000000" w:themeColor="text1"/>
          <w:sz w:val="20"/>
          <w:szCs w:val="20"/>
          <w:lang w:eastAsia="pl-PL"/>
        </w:rPr>
        <w:t>, uzyskanie wymaganych prawem decyzji</w:t>
      </w:r>
      <w:r w:rsidR="00296216" w:rsidRPr="00BD5F35">
        <w:rPr>
          <w:rFonts w:ascii="Verdana" w:eastAsia="Times New Roman" w:hAnsi="Verdana"/>
          <w:color w:val="000000" w:themeColor="text1"/>
          <w:sz w:val="20"/>
          <w:szCs w:val="20"/>
          <w:lang w:eastAsia="pl-PL"/>
        </w:rPr>
        <w:t xml:space="preserve"> </w:t>
      </w:r>
      <w:r w:rsidR="00D347B9" w:rsidRPr="00BD5F35">
        <w:rPr>
          <w:rFonts w:ascii="Verdana" w:eastAsia="Times New Roman" w:hAnsi="Verdana"/>
          <w:color w:val="000000" w:themeColor="text1"/>
          <w:sz w:val="20"/>
          <w:szCs w:val="20"/>
          <w:lang w:eastAsia="pl-PL"/>
        </w:rPr>
        <w:t xml:space="preserve">oraz zezwoleń na budowę, wybudowanie </w:t>
      </w:r>
      <w:r w:rsidR="00AD1D6C" w:rsidRPr="00BD5F35">
        <w:rPr>
          <w:rFonts w:ascii="Verdana" w:eastAsia="Times New Roman" w:hAnsi="Verdana"/>
          <w:color w:val="000000" w:themeColor="text1"/>
          <w:sz w:val="20"/>
          <w:szCs w:val="20"/>
          <w:lang w:eastAsia="pl-PL"/>
        </w:rPr>
        <w:t>drogi wojewódzkiej nr 6</w:t>
      </w:r>
      <w:r w:rsidRPr="00BD5F35">
        <w:rPr>
          <w:rFonts w:ascii="Verdana" w:eastAsia="Times New Roman" w:hAnsi="Verdana"/>
          <w:color w:val="000000" w:themeColor="text1"/>
          <w:sz w:val="20"/>
          <w:szCs w:val="20"/>
          <w:lang w:eastAsia="pl-PL"/>
        </w:rPr>
        <w:t xml:space="preserve">89 </w:t>
      </w:r>
      <w:r w:rsidRPr="00BD5F35">
        <w:rPr>
          <w:color w:val="000000" w:themeColor="text1"/>
        </w:rPr>
        <w:t>na odcinku od km 0+028 do km 23+460 o łącznej długości 23,432km</w:t>
      </w:r>
      <w:r w:rsidR="00D23FFE" w:rsidRPr="00BD5F35">
        <w:rPr>
          <w:color w:val="000000" w:themeColor="text1"/>
        </w:rPr>
        <w:t xml:space="preserve"> wraz z przebudową drogowych obiektów inż. z wykonaniem </w:t>
      </w:r>
      <w:r w:rsidR="008E6E77" w:rsidRPr="00BD5F35">
        <w:rPr>
          <w:color w:val="000000" w:themeColor="text1"/>
        </w:rPr>
        <w:t>obwodnicy m. Hołod</w:t>
      </w:r>
      <w:r w:rsidR="00D23FFE" w:rsidRPr="00BD5F35">
        <w:rPr>
          <w:color w:val="000000" w:themeColor="text1"/>
        </w:rPr>
        <w:t xml:space="preserve">y </w:t>
      </w:r>
      <w:r w:rsidRPr="00BD5F35">
        <w:rPr>
          <w:color w:val="000000" w:themeColor="text1"/>
        </w:rPr>
        <w:t>.</w:t>
      </w:r>
    </w:p>
    <w:p w14:paraId="390E468C" w14:textId="2FCFDD17" w:rsidR="00D347B9" w:rsidRPr="00BD5F35" w:rsidRDefault="00651813"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w:t>
      </w:r>
      <w:r w:rsidR="00D347B9" w:rsidRPr="00BD5F35">
        <w:rPr>
          <w:rFonts w:ascii="Verdana" w:eastAsia="Times New Roman" w:hAnsi="Verdana"/>
          <w:color w:val="000000" w:themeColor="text1"/>
          <w:sz w:val="20"/>
          <w:szCs w:val="20"/>
          <w:lang w:eastAsia="pl-PL"/>
        </w:rPr>
        <w:t>zyskanie decyzji o pozwoleniu na użytkowanie drogi wojewódzkiej DW 6</w:t>
      </w:r>
      <w:r w:rsidR="00B266CF" w:rsidRPr="00BD5F35">
        <w:rPr>
          <w:rFonts w:ascii="Verdana" w:eastAsia="Times New Roman" w:hAnsi="Verdana"/>
          <w:color w:val="000000" w:themeColor="text1"/>
          <w:sz w:val="20"/>
          <w:szCs w:val="20"/>
          <w:lang w:eastAsia="pl-PL"/>
        </w:rPr>
        <w:t>89</w:t>
      </w:r>
      <w:r w:rsidR="00D347B9" w:rsidRPr="00BD5F35">
        <w:rPr>
          <w:rFonts w:ascii="Verdana" w:eastAsia="Times New Roman" w:hAnsi="Verdana"/>
          <w:color w:val="000000" w:themeColor="text1"/>
          <w:sz w:val="20"/>
          <w:szCs w:val="20"/>
          <w:lang w:eastAsia="pl-PL"/>
        </w:rPr>
        <w:t xml:space="preserve"> oraz oddanie do użytkowania drogi wojewódzkiej DW 6</w:t>
      </w:r>
      <w:r w:rsidR="00B266CF" w:rsidRPr="00BD5F35">
        <w:rPr>
          <w:rFonts w:ascii="Verdana" w:eastAsia="Times New Roman" w:hAnsi="Verdana"/>
          <w:color w:val="000000" w:themeColor="text1"/>
          <w:sz w:val="20"/>
          <w:szCs w:val="20"/>
          <w:lang w:eastAsia="pl-PL"/>
        </w:rPr>
        <w:t>89.</w:t>
      </w:r>
    </w:p>
    <w:p w14:paraId="6F5D2649"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p>
    <w:p w14:paraId="6392A638" w14:textId="77777777" w:rsidR="008653B3" w:rsidRPr="00BD5F35" w:rsidRDefault="008653B3" w:rsidP="008653B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Inwestycja wpisuje się w cele, kierunki działań i priorytety określone w strategicznych dokumentach rozwojowych przyjętych na szczeblu rządowym, regionalnym i lokalnym, a w szczególności zgodna jest z:</w:t>
      </w:r>
    </w:p>
    <w:p w14:paraId="67F09EE1" w14:textId="09426C45" w:rsidR="008653B3" w:rsidRPr="00BD5F35" w:rsidRDefault="008653B3" w:rsidP="000A3ED0">
      <w:pPr>
        <w:numPr>
          <w:ilvl w:val="0"/>
          <w:numId w:val="103"/>
        </w:numPr>
        <w:spacing w:after="0" w:line="360" w:lineRule="auto"/>
        <w:jc w:val="both"/>
        <w:rPr>
          <w:rFonts w:ascii="Verdana" w:hAnsi="Verdana"/>
          <w:color w:val="000000" w:themeColor="text1"/>
          <w:sz w:val="20"/>
          <w:szCs w:val="20"/>
        </w:rPr>
      </w:pPr>
      <w:r w:rsidRPr="00BD5F35">
        <w:rPr>
          <w:rFonts w:ascii="Verdana" w:hAnsi="Verdana"/>
          <w:color w:val="000000" w:themeColor="text1"/>
          <w:sz w:val="20"/>
          <w:szCs w:val="20"/>
        </w:rPr>
        <w:t xml:space="preserve">Regionalnym Planem Transportowym Województwa Podlaskiego na lata 2014-2020 stanowiącym Załącznik Nr </w:t>
      </w:r>
      <w:r w:rsidR="003D5857">
        <w:rPr>
          <w:rFonts w:ascii="Verdana" w:hAnsi="Verdana"/>
          <w:color w:val="000000" w:themeColor="text1"/>
          <w:sz w:val="20"/>
          <w:szCs w:val="20"/>
        </w:rPr>
        <w:t>1</w:t>
      </w:r>
      <w:r w:rsidRPr="00BD5F35">
        <w:rPr>
          <w:rFonts w:ascii="Verdana" w:hAnsi="Verdana"/>
          <w:color w:val="000000" w:themeColor="text1"/>
          <w:sz w:val="20"/>
          <w:szCs w:val="20"/>
        </w:rPr>
        <w:t xml:space="preserve"> do uchwały Nr </w:t>
      </w:r>
      <w:r w:rsidR="003D5857">
        <w:rPr>
          <w:rFonts w:ascii="Verdana" w:hAnsi="Verdana"/>
          <w:color w:val="000000" w:themeColor="text1"/>
          <w:sz w:val="20"/>
          <w:szCs w:val="20"/>
        </w:rPr>
        <w:t>316</w:t>
      </w:r>
      <w:r w:rsidRPr="00BD5F35">
        <w:rPr>
          <w:rFonts w:ascii="Verdana" w:hAnsi="Verdana"/>
          <w:color w:val="000000" w:themeColor="text1"/>
          <w:sz w:val="20"/>
          <w:szCs w:val="20"/>
        </w:rPr>
        <w:t>/</w:t>
      </w:r>
      <w:r w:rsidR="003D5857">
        <w:rPr>
          <w:rFonts w:ascii="Verdana" w:hAnsi="Verdana"/>
          <w:color w:val="000000" w:themeColor="text1"/>
          <w:sz w:val="20"/>
          <w:szCs w:val="20"/>
        </w:rPr>
        <w:t>4650</w:t>
      </w:r>
      <w:r w:rsidRPr="00BD5F35">
        <w:rPr>
          <w:rFonts w:ascii="Verdana" w:hAnsi="Verdana"/>
          <w:color w:val="000000" w:themeColor="text1"/>
          <w:sz w:val="20"/>
          <w:szCs w:val="20"/>
        </w:rPr>
        <w:t>/201</w:t>
      </w:r>
      <w:r w:rsidR="003D5857">
        <w:rPr>
          <w:rFonts w:ascii="Verdana" w:hAnsi="Verdana"/>
          <w:color w:val="000000" w:themeColor="text1"/>
          <w:sz w:val="20"/>
          <w:szCs w:val="20"/>
        </w:rPr>
        <w:t>8</w:t>
      </w:r>
      <w:r w:rsidRPr="00BD5F35">
        <w:rPr>
          <w:rFonts w:ascii="Verdana" w:hAnsi="Verdana"/>
          <w:color w:val="000000" w:themeColor="text1"/>
          <w:sz w:val="20"/>
          <w:szCs w:val="20"/>
        </w:rPr>
        <w:t xml:space="preserve"> Zarządu Województwa Podlaskiego z dnia </w:t>
      </w:r>
      <w:r w:rsidR="003D5857">
        <w:rPr>
          <w:rFonts w:ascii="Verdana" w:hAnsi="Verdana"/>
          <w:color w:val="000000" w:themeColor="text1"/>
          <w:sz w:val="20"/>
          <w:szCs w:val="20"/>
        </w:rPr>
        <w:t>4</w:t>
      </w:r>
      <w:r w:rsidRPr="00BD5F35">
        <w:rPr>
          <w:rFonts w:ascii="Verdana" w:hAnsi="Verdana"/>
          <w:color w:val="000000" w:themeColor="text1"/>
          <w:sz w:val="20"/>
          <w:szCs w:val="20"/>
        </w:rPr>
        <w:t xml:space="preserve"> </w:t>
      </w:r>
      <w:r w:rsidR="00705592" w:rsidRPr="00BD5F35">
        <w:rPr>
          <w:rFonts w:ascii="Verdana" w:hAnsi="Verdana"/>
          <w:color w:val="000000" w:themeColor="text1"/>
          <w:sz w:val="20"/>
          <w:szCs w:val="20"/>
        </w:rPr>
        <w:t>września</w:t>
      </w:r>
      <w:r w:rsidRPr="00BD5F35">
        <w:rPr>
          <w:rFonts w:ascii="Verdana" w:hAnsi="Verdana"/>
          <w:color w:val="000000" w:themeColor="text1"/>
          <w:sz w:val="20"/>
          <w:szCs w:val="20"/>
        </w:rPr>
        <w:t xml:space="preserve"> 201</w:t>
      </w:r>
      <w:r w:rsidR="003D5857">
        <w:rPr>
          <w:rFonts w:ascii="Verdana" w:hAnsi="Verdana"/>
          <w:color w:val="000000" w:themeColor="text1"/>
          <w:sz w:val="20"/>
          <w:szCs w:val="20"/>
        </w:rPr>
        <w:t>8</w:t>
      </w:r>
      <w:r w:rsidR="00651813" w:rsidRPr="00BD5F35">
        <w:rPr>
          <w:rFonts w:ascii="Verdana" w:hAnsi="Verdana"/>
          <w:color w:val="000000" w:themeColor="text1"/>
          <w:sz w:val="20"/>
          <w:szCs w:val="20"/>
        </w:rPr>
        <w:t>r.</w:t>
      </w:r>
      <w:r w:rsidRPr="00BD5F35">
        <w:rPr>
          <w:rFonts w:ascii="Verdana" w:hAnsi="Verdana"/>
          <w:color w:val="000000" w:themeColor="text1"/>
          <w:sz w:val="20"/>
          <w:szCs w:val="20"/>
        </w:rPr>
        <w:t>;</w:t>
      </w:r>
    </w:p>
    <w:p w14:paraId="0A0B5913" w14:textId="77777777" w:rsidR="008653B3" w:rsidRPr="00BD5F35" w:rsidRDefault="008653B3" w:rsidP="003865D0">
      <w:pPr>
        <w:spacing w:after="0" w:line="360" w:lineRule="auto"/>
        <w:jc w:val="both"/>
        <w:rPr>
          <w:rFonts w:ascii="Verdana" w:hAnsi="Verdana"/>
          <w:color w:val="000000" w:themeColor="text1"/>
          <w:sz w:val="20"/>
          <w:szCs w:val="20"/>
        </w:rPr>
      </w:pPr>
      <w:r w:rsidRPr="00BD5F35">
        <w:rPr>
          <w:rFonts w:ascii="Verdana" w:hAnsi="Verdana"/>
          <w:color w:val="000000" w:themeColor="text1"/>
          <w:sz w:val="20"/>
          <w:szCs w:val="20"/>
        </w:rPr>
        <w:t xml:space="preserve">Wszystkie wskazane wyżej dokumenty dostępne są w Biuletynach Informacji Publicznej lub innych stronach internetowych, portalach informacyjnych czy </w:t>
      </w:r>
      <w:r w:rsidR="002D3A8E" w:rsidRPr="00BD5F35">
        <w:rPr>
          <w:rFonts w:ascii="Verdana" w:hAnsi="Verdana"/>
          <w:color w:val="000000" w:themeColor="text1"/>
          <w:sz w:val="20"/>
          <w:szCs w:val="20"/>
        </w:rPr>
        <w:t>p</w:t>
      </w:r>
      <w:r w:rsidRPr="00BD5F35">
        <w:rPr>
          <w:rFonts w:ascii="Verdana" w:hAnsi="Verdana"/>
          <w:color w:val="000000" w:themeColor="text1"/>
          <w:sz w:val="20"/>
          <w:szCs w:val="20"/>
        </w:rPr>
        <w:t xml:space="preserve">ortalach właściwych kompetencyjnie urzędów administracji państwowej bądź jednostek samorządu terytorialnego.  </w:t>
      </w:r>
    </w:p>
    <w:p w14:paraId="7064EBDE"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p>
    <w:p w14:paraId="6AB985CD"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Korzyści bezpośrednie wynikające z realizacji przewidywanej inwestycji:</w:t>
      </w:r>
    </w:p>
    <w:p w14:paraId="74EE069F" w14:textId="4224CAF5" w:rsidR="00D347B9" w:rsidRPr="00BD5F35" w:rsidRDefault="00D347B9" w:rsidP="000A3ED0">
      <w:pPr>
        <w:pStyle w:val="Akapitzlist"/>
        <w:numPr>
          <w:ilvl w:val="0"/>
          <w:numId w:val="9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upłynnienie ruchu tranzytowego na drodze wojewódzkiej DW 6</w:t>
      </w:r>
      <w:r w:rsidR="00B266CF" w:rsidRPr="00BD5F35">
        <w:rPr>
          <w:rFonts w:ascii="Verdana" w:hAnsi="Verdana"/>
          <w:color w:val="000000" w:themeColor="text1"/>
          <w:sz w:val="20"/>
          <w:szCs w:val="20"/>
          <w:lang w:eastAsia="pl-PL"/>
        </w:rPr>
        <w:t>89</w:t>
      </w:r>
      <w:r w:rsidRPr="00BD5F35">
        <w:rPr>
          <w:rFonts w:ascii="Verdana" w:hAnsi="Verdana"/>
          <w:color w:val="000000" w:themeColor="text1"/>
          <w:sz w:val="20"/>
          <w:szCs w:val="20"/>
          <w:lang w:eastAsia="pl-PL"/>
        </w:rPr>
        <w:t>,</w:t>
      </w:r>
    </w:p>
    <w:p w14:paraId="6A80F154" w14:textId="26ACCD78" w:rsidR="00D347B9" w:rsidRPr="00BD5F35" w:rsidRDefault="00D347B9" w:rsidP="000A3ED0">
      <w:pPr>
        <w:pStyle w:val="Akapitzlist"/>
        <w:numPr>
          <w:ilvl w:val="0"/>
          <w:numId w:val="9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lastRenderedPageBreak/>
        <w:t>poprawa bezpieczeństwa ruchu na drodze wojewódzkiej DW 6</w:t>
      </w:r>
      <w:r w:rsidR="00B266CF" w:rsidRPr="00BD5F35">
        <w:rPr>
          <w:rFonts w:ascii="Verdana" w:hAnsi="Verdana"/>
          <w:color w:val="000000" w:themeColor="text1"/>
          <w:sz w:val="20"/>
          <w:szCs w:val="20"/>
          <w:lang w:eastAsia="pl-PL"/>
        </w:rPr>
        <w:t>89</w:t>
      </w:r>
      <w:r w:rsidRPr="00BD5F35">
        <w:rPr>
          <w:rFonts w:ascii="Verdana" w:hAnsi="Verdana"/>
          <w:color w:val="000000" w:themeColor="text1"/>
          <w:sz w:val="20"/>
          <w:szCs w:val="20"/>
          <w:lang w:eastAsia="pl-PL"/>
        </w:rPr>
        <w:t>,</w:t>
      </w:r>
    </w:p>
    <w:p w14:paraId="6FB70F2F" w14:textId="69DB6DB0" w:rsidR="00D347B9" w:rsidRPr="00BD5F35" w:rsidRDefault="00D347B9" w:rsidP="000A3ED0">
      <w:pPr>
        <w:pStyle w:val="Akapitzlist"/>
        <w:numPr>
          <w:ilvl w:val="0"/>
          <w:numId w:val="9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poprawa warunków ekologicznych w sąsiedztwie drogi wojewódzkiej DW 6</w:t>
      </w:r>
      <w:r w:rsidR="00B266CF" w:rsidRPr="00BD5F35">
        <w:rPr>
          <w:rFonts w:ascii="Verdana" w:hAnsi="Verdana"/>
          <w:color w:val="000000" w:themeColor="text1"/>
          <w:sz w:val="20"/>
          <w:szCs w:val="20"/>
          <w:lang w:eastAsia="pl-PL"/>
        </w:rPr>
        <w:t>89</w:t>
      </w:r>
      <w:r w:rsidRPr="00BD5F35">
        <w:rPr>
          <w:rFonts w:ascii="Verdana" w:hAnsi="Verdana"/>
          <w:color w:val="000000" w:themeColor="text1"/>
          <w:sz w:val="20"/>
          <w:szCs w:val="20"/>
          <w:lang w:eastAsia="pl-PL"/>
        </w:rPr>
        <w:t>,</w:t>
      </w:r>
    </w:p>
    <w:p w14:paraId="20D6BB32" w14:textId="48714DD7" w:rsidR="009D655B" w:rsidRPr="00BD5F35" w:rsidRDefault="009D655B" w:rsidP="000A3ED0">
      <w:pPr>
        <w:pStyle w:val="Akapitzlist"/>
        <w:numPr>
          <w:ilvl w:val="0"/>
          <w:numId w:val="9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wykonanie obwodnicy m. Hołody.</w:t>
      </w:r>
    </w:p>
    <w:p w14:paraId="5CCE7EF3" w14:textId="3E4B03CE" w:rsidR="00D347B9" w:rsidRPr="00BD5F35" w:rsidRDefault="00D347B9" w:rsidP="00B266CF">
      <w:pPr>
        <w:pStyle w:val="Akapitzlist"/>
        <w:spacing w:line="360" w:lineRule="auto"/>
        <w:jc w:val="both"/>
        <w:rPr>
          <w:rFonts w:ascii="Verdana" w:hAnsi="Verdana"/>
          <w:color w:val="000000" w:themeColor="text1"/>
          <w:sz w:val="20"/>
          <w:szCs w:val="20"/>
          <w:lang w:eastAsia="pl-PL"/>
        </w:rPr>
      </w:pPr>
    </w:p>
    <w:p w14:paraId="49C549BA"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Realizacja inwestycji generować będzie między innymi powstawanie odpadów stałych  ciekłych, hałas związany z pracą maszyn i urządzeń budowlanych oraz ruchem samochodów obsługujących budowę, zanieczyszczenie powietrza. Z tych też powodów realizacja inwestycji może zakłócić tryb życia mieszkańców pobliskich budynków oraz będzie czasowo wpływać na klimat akustyczny, powietrze at</w:t>
      </w:r>
      <w:r w:rsidR="00917E4C" w:rsidRPr="00BD5F35">
        <w:rPr>
          <w:rFonts w:ascii="Verdana" w:eastAsia="Times New Roman" w:hAnsi="Verdana"/>
          <w:color w:val="000000" w:themeColor="text1"/>
          <w:sz w:val="20"/>
          <w:szCs w:val="20"/>
          <w:lang w:eastAsia="pl-PL"/>
        </w:rPr>
        <w:t xml:space="preserve">mosferyczne, powierzchnię ziemi, </w:t>
      </w:r>
      <w:r w:rsidRPr="00BD5F35">
        <w:rPr>
          <w:rFonts w:ascii="Verdana" w:eastAsia="Times New Roman" w:hAnsi="Verdana"/>
          <w:color w:val="000000" w:themeColor="text1"/>
          <w:sz w:val="20"/>
          <w:szCs w:val="20"/>
          <w:lang w:eastAsia="pl-PL"/>
        </w:rPr>
        <w:t>wody powierzchniowe i gruntowe</w:t>
      </w:r>
      <w:r w:rsidR="00917E4C" w:rsidRPr="00BD5F35">
        <w:rPr>
          <w:rFonts w:ascii="Verdana" w:eastAsia="Times New Roman" w:hAnsi="Verdana"/>
          <w:color w:val="000000" w:themeColor="text1"/>
          <w:sz w:val="20"/>
          <w:szCs w:val="20"/>
          <w:lang w:eastAsia="pl-PL"/>
        </w:rPr>
        <w:t xml:space="preserve"> tym samym będzie miała wpływ na środowisko naturalne, zarówno w czasie prowadzenia Robót , jak i w czasie eksploatacji</w:t>
      </w:r>
      <w:r w:rsidRPr="00BD5F35">
        <w:rPr>
          <w:rFonts w:ascii="Verdana" w:eastAsia="Times New Roman" w:hAnsi="Verdana"/>
          <w:color w:val="000000" w:themeColor="text1"/>
          <w:sz w:val="20"/>
          <w:szCs w:val="20"/>
          <w:lang w:eastAsia="pl-PL"/>
        </w:rPr>
        <w:t>. Uciążliwości związane z fazą realizacji będą miały charakter krótkoterminowy, ograniczony do czasu trwania budowy. Na ograniczenie powyższych uciążliwości duży wpływ będzie miała właściwa organizacja Robót oraz zastosowanie nowoczesnego sprzętu.</w:t>
      </w:r>
    </w:p>
    <w:p w14:paraId="30AA2ED3" w14:textId="7B396C51"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Funkcjonowanie nowego układu komunikacyjnego wpłynie pozytywnie na środowisko poprzez przejęcie znacznej części ruchu, który w obecnej chwili porusza się po drogach sąsiednich, w tym ruchu szczególnie uciążliwych samochodów ciężkich. Spowoduje to poprawę klimatu akustycznego, bezpieczeństwa ruchu drogowego oraz zmniejszenie zanieczyszczenia powietrza, gleby i wód na terenach znajdujących się w pobliżu dróg, które zostaną odciążone przez drogę </w:t>
      </w:r>
      <w:r w:rsidR="002F7B21" w:rsidRPr="00BD5F35">
        <w:rPr>
          <w:rFonts w:ascii="Verdana" w:eastAsia="Times New Roman" w:hAnsi="Verdana"/>
          <w:color w:val="000000" w:themeColor="text1"/>
          <w:sz w:val="20"/>
          <w:szCs w:val="20"/>
          <w:lang w:eastAsia="pl-PL"/>
        </w:rPr>
        <w:t>wojewódzką</w:t>
      </w:r>
      <w:r w:rsidRPr="00BD5F35">
        <w:rPr>
          <w:rFonts w:ascii="Verdana" w:eastAsia="Times New Roman" w:hAnsi="Verdana"/>
          <w:color w:val="000000" w:themeColor="text1"/>
          <w:sz w:val="20"/>
          <w:szCs w:val="20"/>
          <w:lang w:eastAsia="pl-PL"/>
        </w:rPr>
        <w:t xml:space="preserve">. Zastosowanie nowoczesnych materiałów i </w:t>
      </w:r>
      <w:r w:rsidRPr="00AB06AD">
        <w:rPr>
          <w:rFonts w:ascii="Verdana" w:eastAsia="Times New Roman" w:hAnsi="Verdana"/>
          <w:sz w:val="20"/>
          <w:szCs w:val="20"/>
          <w:lang w:eastAsia="pl-PL"/>
        </w:rPr>
        <w:t xml:space="preserve">technologii, w tym wysokiej jakości nawierzchni, systemów odwodnienia, systemów bezpieczeństwa ruchu drogowego oraz efektywnych urządzeń ochrony środowiska </w:t>
      </w:r>
      <w:r w:rsidRPr="00AB06AD">
        <w:rPr>
          <w:rFonts w:ascii="Verdana" w:eastAsia="Times New Roman" w:hAnsi="Verdana"/>
          <w:i/>
          <w:sz w:val="20"/>
          <w:szCs w:val="20"/>
          <w:lang w:eastAsia="pl-PL"/>
        </w:rPr>
        <w:t xml:space="preserve">(zabezpieczeń akustycznych, urządzeń do podczyszczania wód opadowych, przejść dla zwierząt, </w:t>
      </w:r>
      <w:proofErr w:type="spellStart"/>
      <w:r w:rsidRPr="00AB06AD">
        <w:rPr>
          <w:rFonts w:ascii="Verdana" w:eastAsia="Times New Roman" w:hAnsi="Verdana"/>
          <w:i/>
          <w:sz w:val="20"/>
          <w:szCs w:val="20"/>
          <w:lang w:eastAsia="pl-PL"/>
        </w:rPr>
        <w:t>nasadzeń</w:t>
      </w:r>
      <w:proofErr w:type="spellEnd"/>
      <w:r w:rsidRPr="00AB06AD">
        <w:rPr>
          <w:rFonts w:ascii="Verdana" w:eastAsia="Times New Roman" w:hAnsi="Verdana"/>
          <w:i/>
          <w:sz w:val="20"/>
          <w:szCs w:val="20"/>
          <w:lang w:eastAsia="pl-PL"/>
        </w:rPr>
        <w:t xml:space="preserve"> zieleni itd.</w:t>
      </w:r>
      <w:r w:rsidR="00AB06AD" w:rsidRPr="00AB06AD">
        <w:rPr>
          <w:rFonts w:ascii="Verdana" w:eastAsia="Times New Roman" w:hAnsi="Verdana"/>
          <w:i/>
          <w:sz w:val="20"/>
          <w:szCs w:val="20"/>
          <w:lang w:eastAsia="pl-PL"/>
        </w:rPr>
        <w:t xml:space="preserve"> Jeżeli wynikać to będzie z wymagań decyzji administracyjnych</w:t>
      </w:r>
      <w:r w:rsidRPr="00AB06AD">
        <w:rPr>
          <w:rFonts w:ascii="Verdana" w:eastAsia="Times New Roman" w:hAnsi="Verdana"/>
          <w:i/>
          <w:sz w:val="20"/>
          <w:szCs w:val="20"/>
          <w:lang w:eastAsia="pl-PL"/>
        </w:rPr>
        <w:t>)</w:t>
      </w:r>
      <w:r w:rsidRPr="00AB06AD">
        <w:rPr>
          <w:rFonts w:ascii="Verdana" w:eastAsia="Times New Roman" w:hAnsi="Verdana"/>
          <w:sz w:val="20"/>
          <w:szCs w:val="20"/>
          <w:lang w:eastAsia="pl-PL"/>
        </w:rPr>
        <w:t xml:space="preserve"> przyczyni </w:t>
      </w:r>
      <w:r w:rsidRPr="00BD5F35">
        <w:rPr>
          <w:rFonts w:ascii="Verdana" w:eastAsia="Times New Roman" w:hAnsi="Verdana"/>
          <w:color w:val="000000" w:themeColor="text1"/>
          <w:sz w:val="20"/>
          <w:szCs w:val="20"/>
          <w:lang w:eastAsia="pl-PL"/>
        </w:rPr>
        <w:t>się do zmniejszenia uciążliwości drogi wojewódzkiej dla środowiska oraz polepszy warunki bezpieczeństwa zarówno dla pieszych jak i dla ruchu samochodowego.</w:t>
      </w:r>
    </w:p>
    <w:p w14:paraId="0BD32EB8"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Celem inwestycji jest:</w:t>
      </w:r>
    </w:p>
    <w:p w14:paraId="3FB4090F" w14:textId="40E19C29" w:rsidR="00D347B9" w:rsidRPr="00BD5F35" w:rsidRDefault="00D347B9" w:rsidP="000A3ED0">
      <w:pPr>
        <w:numPr>
          <w:ilvl w:val="0"/>
          <w:numId w:val="9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stworzenie bezpieczn</w:t>
      </w:r>
      <w:r w:rsidR="00C50FAA" w:rsidRPr="00BD5F35">
        <w:rPr>
          <w:rFonts w:ascii="Verdana" w:eastAsia="Times New Roman" w:hAnsi="Verdana"/>
          <w:color w:val="000000" w:themeColor="text1"/>
          <w:sz w:val="20"/>
          <w:szCs w:val="20"/>
          <w:lang w:eastAsia="pl-PL"/>
        </w:rPr>
        <w:t>ych odcinków</w:t>
      </w:r>
      <w:r w:rsidRPr="00BD5F35">
        <w:rPr>
          <w:rFonts w:ascii="Verdana" w:eastAsia="Times New Roman" w:hAnsi="Verdana"/>
          <w:color w:val="000000" w:themeColor="text1"/>
          <w:sz w:val="20"/>
          <w:szCs w:val="20"/>
          <w:lang w:eastAsia="pl-PL"/>
        </w:rPr>
        <w:t xml:space="preserve"> drogi </w:t>
      </w:r>
      <w:r w:rsidR="00EF0550" w:rsidRPr="00BD5F35">
        <w:rPr>
          <w:rFonts w:ascii="Verdana" w:eastAsia="Times New Roman" w:hAnsi="Verdana"/>
          <w:color w:val="000000" w:themeColor="text1"/>
          <w:sz w:val="20"/>
          <w:szCs w:val="20"/>
          <w:lang w:eastAsia="pl-PL"/>
        </w:rPr>
        <w:t>wojewódzkiej</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zapewniającego wysoki komfort ruchu drogowego;</w:t>
      </w:r>
    </w:p>
    <w:p w14:paraId="78CC5179" w14:textId="25720749" w:rsidR="00D347B9" w:rsidRPr="00BD5F35" w:rsidRDefault="00D347B9" w:rsidP="000A3ED0">
      <w:pPr>
        <w:numPr>
          <w:ilvl w:val="0"/>
          <w:numId w:val="9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wybudowanie odcink</w:t>
      </w:r>
      <w:r w:rsidR="001F66E3" w:rsidRPr="00BD5F35">
        <w:rPr>
          <w:rFonts w:ascii="Verdana" w:eastAsia="Times New Roman" w:hAnsi="Verdana"/>
          <w:color w:val="000000" w:themeColor="text1"/>
          <w:sz w:val="20"/>
          <w:szCs w:val="20"/>
          <w:lang w:eastAsia="pl-PL"/>
        </w:rPr>
        <w:t>ów</w:t>
      </w:r>
      <w:r w:rsidRPr="00BD5F35">
        <w:rPr>
          <w:rFonts w:ascii="Verdana" w:eastAsia="Times New Roman" w:hAnsi="Verdana"/>
          <w:color w:val="000000" w:themeColor="text1"/>
          <w:sz w:val="20"/>
          <w:szCs w:val="20"/>
          <w:lang w:eastAsia="pl-PL"/>
        </w:rPr>
        <w:t xml:space="preserve"> drogi </w:t>
      </w:r>
      <w:r w:rsidR="00EF0550" w:rsidRPr="00BD5F35">
        <w:rPr>
          <w:rFonts w:ascii="Verdana" w:eastAsia="Times New Roman" w:hAnsi="Verdana"/>
          <w:color w:val="000000" w:themeColor="text1"/>
          <w:sz w:val="20"/>
          <w:szCs w:val="20"/>
          <w:lang w:eastAsia="pl-PL"/>
        </w:rPr>
        <w:t>wojewódzkiej</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o parametrach zgodnych </w:t>
      </w:r>
      <w:r w:rsidRPr="00BD5F35">
        <w:rPr>
          <w:rFonts w:ascii="Verdana" w:eastAsia="Times New Roman" w:hAnsi="Verdana"/>
          <w:color w:val="000000" w:themeColor="text1"/>
          <w:sz w:val="20"/>
          <w:szCs w:val="20"/>
          <w:lang w:eastAsia="pl-PL"/>
        </w:rPr>
        <w:br/>
        <w:t>z obowiązującymi warunkami technicznymi.</w:t>
      </w:r>
    </w:p>
    <w:p w14:paraId="515E84AB" w14:textId="16C4D8E2"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 obowiązków </w:t>
      </w:r>
      <w:r w:rsidR="00101568" w:rsidRPr="00BD5F35">
        <w:rPr>
          <w:rFonts w:ascii="Verdana" w:eastAsia="Times New Roman" w:hAnsi="Verdana"/>
          <w:color w:val="000000" w:themeColor="text1"/>
          <w:sz w:val="20"/>
          <w:szCs w:val="20"/>
          <w:lang w:eastAsia="pl-PL"/>
        </w:rPr>
        <w:t>wykonawcy</w:t>
      </w:r>
      <w:r w:rsidRPr="00BD5F35">
        <w:rPr>
          <w:rFonts w:ascii="Verdana" w:eastAsia="Times New Roman" w:hAnsi="Verdana"/>
          <w:color w:val="000000" w:themeColor="text1"/>
          <w:sz w:val="20"/>
          <w:szCs w:val="20"/>
          <w:lang w:eastAsia="pl-PL"/>
        </w:rPr>
        <w:t xml:space="preserve"> należy zaprojektowanie kategorii i klasy dróg publicznych znajdujących się w </w:t>
      </w:r>
      <w:r w:rsidR="00913F5C" w:rsidRPr="00BD5F35">
        <w:rPr>
          <w:rFonts w:ascii="Verdana" w:eastAsia="Times New Roman" w:hAnsi="Verdana"/>
          <w:color w:val="000000" w:themeColor="text1"/>
          <w:sz w:val="20"/>
          <w:szCs w:val="20"/>
          <w:lang w:eastAsia="pl-PL"/>
        </w:rPr>
        <w:t>zakresie</w:t>
      </w:r>
      <w:r w:rsidRPr="00BD5F35">
        <w:rPr>
          <w:rFonts w:ascii="Verdana" w:eastAsia="Times New Roman" w:hAnsi="Verdana"/>
          <w:color w:val="000000" w:themeColor="text1"/>
          <w:sz w:val="20"/>
          <w:szCs w:val="20"/>
          <w:lang w:eastAsia="pl-PL"/>
        </w:rPr>
        <w:t xml:space="preserve"> inwestycj</w:t>
      </w:r>
      <w:r w:rsidR="00913F5C" w:rsidRPr="00BD5F35">
        <w:rPr>
          <w:rFonts w:ascii="Verdana" w:eastAsia="Times New Roman" w:hAnsi="Verdana"/>
          <w:color w:val="000000" w:themeColor="text1"/>
          <w:sz w:val="20"/>
          <w:szCs w:val="20"/>
          <w:lang w:eastAsia="pl-PL"/>
        </w:rPr>
        <w:t>i</w:t>
      </w:r>
      <w:r w:rsidRPr="00BD5F35">
        <w:rPr>
          <w:rFonts w:ascii="Verdana" w:eastAsia="Times New Roman" w:hAnsi="Verdana"/>
          <w:color w:val="000000" w:themeColor="text1"/>
          <w:sz w:val="20"/>
          <w:szCs w:val="20"/>
          <w:lang w:eastAsia="pl-PL"/>
        </w:rPr>
        <w:t xml:space="preserve"> oraz dokonanie wszystkich</w:t>
      </w:r>
      <w:r w:rsidR="00EA62B7" w:rsidRPr="00BD5F35">
        <w:rPr>
          <w:rFonts w:ascii="Verdana" w:eastAsia="Times New Roman" w:hAnsi="Verdana"/>
          <w:color w:val="000000" w:themeColor="text1"/>
          <w:sz w:val="20"/>
          <w:szCs w:val="20"/>
          <w:lang w:eastAsia="pl-PL"/>
        </w:rPr>
        <w:t xml:space="preserve"> uzgodnień</w:t>
      </w:r>
      <w:r w:rsidRPr="00BD5F35">
        <w:rPr>
          <w:rFonts w:ascii="Verdana" w:eastAsia="Times New Roman" w:hAnsi="Verdana"/>
          <w:color w:val="000000" w:themeColor="text1"/>
          <w:sz w:val="20"/>
          <w:szCs w:val="20"/>
          <w:lang w:eastAsia="pl-PL"/>
        </w:rPr>
        <w:t xml:space="preserve"> w tym zakresie.</w:t>
      </w:r>
      <w:bookmarkStart w:id="16" w:name="_Toc318446824"/>
      <w:bookmarkStart w:id="17" w:name="_Toc318447010"/>
      <w:bookmarkStart w:id="18" w:name="_Toc318734839"/>
      <w:bookmarkStart w:id="19" w:name="_Toc382820335"/>
    </w:p>
    <w:p w14:paraId="32147BC0" w14:textId="77777777" w:rsidR="007743E9" w:rsidRPr="00BD5F35" w:rsidRDefault="007743E9" w:rsidP="00D347B9">
      <w:pPr>
        <w:spacing w:after="0" w:line="360" w:lineRule="auto"/>
        <w:jc w:val="both"/>
        <w:rPr>
          <w:rFonts w:ascii="Verdana" w:eastAsia="Times New Roman" w:hAnsi="Verdana"/>
          <w:color w:val="000000" w:themeColor="text1"/>
          <w:sz w:val="20"/>
          <w:szCs w:val="20"/>
          <w:lang w:eastAsia="pl-PL"/>
        </w:rPr>
      </w:pPr>
    </w:p>
    <w:p w14:paraId="56DC303E" w14:textId="77777777" w:rsidR="00D347B9" w:rsidRPr="00BD5F35" w:rsidRDefault="00D347B9" w:rsidP="00BF754C">
      <w:pPr>
        <w:pStyle w:val="Nagwek3"/>
        <w:rPr>
          <w:color w:val="000000" w:themeColor="text1"/>
          <w:lang w:eastAsia="pl-PL"/>
        </w:rPr>
      </w:pPr>
      <w:bookmarkStart w:id="20" w:name="_Toc457916230"/>
      <w:bookmarkStart w:id="21" w:name="_Toc35851865"/>
      <w:r w:rsidRPr="00BD5F35">
        <w:rPr>
          <w:color w:val="000000" w:themeColor="text1"/>
        </w:rPr>
        <w:lastRenderedPageBreak/>
        <w:t>Charakterystyczne parametry określające wielkość obiektu lub zakres Robót</w:t>
      </w:r>
      <w:bookmarkEnd w:id="16"/>
      <w:bookmarkEnd w:id="17"/>
      <w:bookmarkEnd w:id="18"/>
      <w:bookmarkEnd w:id="19"/>
      <w:bookmarkEnd w:id="20"/>
      <w:bookmarkEnd w:id="21"/>
    </w:p>
    <w:p w14:paraId="58339CE7" w14:textId="07C54C4B"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Korpus drogi </w:t>
      </w:r>
      <w:r w:rsidR="009D75B3" w:rsidRPr="00BD5F35">
        <w:rPr>
          <w:rFonts w:ascii="Verdana" w:eastAsia="Times New Roman" w:hAnsi="Verdana"/>
          <w:color w:val="000000" w:themeColor="text1"/>
          <w:sz w:val="20"/>
          <w:szCs w:val="20"/>
          <w:lang w:eastAsia="pl-PL"/>
        </w:rPr>
        <w:t>wojewódzkiej</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oraz obiekty inżynierskie należy zaprojektować  i wykonać dla układu docelowego, tj.:</w:t>
      </w:r>
    </w:p>
    <w:p w14:paraId="4F1736B7" w14:textId="174B7207" w:rsidR="00EF0550" w:rsidRPr="00BD5F35" w:rsidRDefault="008167BD"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1</w:t>
      </w:r>
      <w:r w:rsidR="00AC5FFE" w:rsidRPr="00BD5F35">
        <w:rPr>
          <w:rFonts w:ascii="Verdana" w:eastAsia="Times New Roman" w:hAnsi="Verdana"/>
          <w:color w:val="000000" w:themeColor="text1"/>
          <w:sz w:val="20"/>
          <w:szCs w:val="20"/>
          <w:lang w:eastAsia="pl-PL"/>
        </w:rPr>
        <w:t xml:space="preserve"> </w:t>
      </w:r>
      <w:r w:rsidR="00976133">
        <w:rPr>
          <w:rFonts w:ascii="Verdana" w:eastAsia="Times New Roman" w:hAnsi="Verdana"/>
          <w:color w:val="000000" w:themeColor="text1"/>
          <w:sz w:val="20"/>
          <w:szCs w:val="20"/>
          <w:lang w:eastAsia="pl-PL"/>
        </w:rPr>
        <w:t xml:space="preserve">jezdni o dwóch pasach ruchu </w:t>
      </w:r>
      <w:r w:rsidR="00E40F68" w:rsidRPr="00BD5F35">
        <w:rPr>
          <w:rFonts w:ascii="Verdana" w:eastAsia="Times New Roman" w:hAnsi="Verdana"/>
          <w:color w:val="000000" w:themeColor="text1"/>
          <w:sz w:val="20"/>
          <w:szCs w:val="20"/>
          <w:lang w:eastAsia="pl-PL"/>
        </w:rPr>
        <w:t xml:space="preserve">o szerokości </w:t>
      </w:r>
      <w:r w:rsidR="000D23AC" w:rsidRPr="00BD5F35">
        <w:rPr>
          <w:rFonts w:ascii="Verdana" w:eastAsia="Times New Roman" w:hAnsi="Verdana"/>
          <w:color w:val="000000" w:themeColor="text1"/>
          <w:sz w:val="20"/>
          <w:szCs w:val="20"/>
          <w:lang w:eastAsia="pl-PL"/>
        </w:rPr>
        <w:t xml:space="preserve">odpowiednio </w:t>
      </w:r>
      <w:r w:rsidR="00E40F68" w:rsidRPr="00BD5F35">
        <w:rPr>
          <w:rFonts w:ascii="Verdana" w:eastAsia="Times New Roman" w:hAnsi="Verdana"/>
          <w:color w:val="000000" w:themeColor="text1"/>
          <w:sz w:val="20"/>
          <w:szCs w:val="20"/>
          <w:lang w:eastAsia="pl-PL"/>
        </w:rPr>
        <w:t>(2*</w:t>
      </w:r>
      <w:r w:rsidR="00D347B9" w:rsidRPr="00BD5F35">
        <w:rPr>
          <w:rFonts w:ascii="Verdana" w:eastAsia="Times New Roman" w:hAnsi="Verdana"/>
          <w:color w:val="000000" w:themeColor="text1"/>
          <w:sz w:val="20"/>
          <w:szCs w:val="20"/>
          <w:lang w:eastAsia="pl-PL"/>
        </w:rPr>
        <w:t>3,5</w:t>
      </w:r>
      <w:r w:rsidR="00E40F68" w:rsidRPr="00BD5F35">
        <w:rPr>
          <w:rFonts w:ascii="Verdana" w:eastAsia="Times New Roman" w:hAnsi="Verdana"/>
          <w:color w:val="000000" w:themeColor="text1"/>
          <w:sz w:val="20"/>
          <w:szCs w:val="20"/>
          <w:lang w:eastAsia="pl-PL"/>
        </w:rPr>
        <w:t>);</w:t>
      </w:r>
      <w:r w:rsidR="00EF0550" w:rsidRPr="00BD5F35">
        <w:rPr>
          <w:rFonts w:ascii="Verdana" w:eastAsia="Times New Roman" w:hAnsi="Verdana"/>
          <w:color w:val="000000" w:themeColor="text1"/>
          <w:sz w:val="20"/>
          <w:szCs w:val="20"/>
          <w:lang w:eastAsia="pl-PL"/>
        </w:rPr>
        <w:t xml:space="preserve"> </w:t>
      </w:r>
    </w:p>
    <w:p w14:paraId="489ADA6E" w14:textId="533B71A0" w:rsidR="00E40F68" w:rsidRPr="00BD5F35" w:rsidRDefault="00917E4C"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 terenie </w:t>
      </w:r>
      <w:r w:rsidR="00D47891" w:rsidRPr="00BD5F35">
        <w:rPr>
          <w:rFonts w:ascii="Verdana" w:eastAsia="Times New Roman" w:hAnsi="Verdana"/>
          <w:color w:val="000000" w:themeColor="text1"/>
          <w:sz w:val="20"/>
          <w:szCs w:val="20"/>
          <w:lang w:eastAsia="pl-PL"/>
        </w:rPr>
        <w:t>miejskim</w:t>
      </w:r>
      <w:r w:rsidR="00E40F68" w:rsidRPr="00BD5F35">
        <w:rPr>
          <w:rFonts w:ascii="Verdana" w:eastAsia="Times New Roman" w:hAnsi="Verdana"/>
          <w:color w:val="000000" w:themeColor="text1"/>
          <w:sz w:val="20"/>
          <w:szCs w:val="20"/>
          <w:lang w:eastAsia="pl-PL"/>
        </w:rPr>
        <w:t xml:space="preserve"> oraz pozostałych terenach zabudowanych </w:t>
      </w:r>
      <w:r w:rsidR="00E40F68" w:rsidRPr="00BD5F35">
        <w:rPr>
          <w:rFonts w:ascii="Verdana" w:eastAsia="Times New Roman" w:hAnsi="Verdana"/>
          <w:i/>
          <w:color w:val="000000" w:themeColor="text1"/>
          <w:sz w:val="20"/>
          <w:szCs w:val="20"/>
          <w:lang w:eastAsia="pl-PL"/>
        </w:rPr>
        <w:t>(</w:t>
      </w:r>
      <w:r w:rsidR="000D23AC" w:rsidRPr="00BD5F35">
        <w:rPr>
          <w:rFonts w:ascii="Verdana" w:eastAsia="Times New Roman" w:hAnsi="Verdana"/>
          <w:i/>
          <w:color w:val="000000" w:themeColor="text1"/>
          <w:sz w:val="20"/>
          <w:szCs w:val="20"/>
          <w:lang w:eastAsia="pl-PL"/>
        </w:rPr>
        <w:t>należy</w:t>
      </w:r>
      <w:r w:rsidR="00E40F68" w:rsidRPr="00BD5F35">
        <w:rPr>
          <w:rFonts w:ascii="Verdana" w:eastAsia="Times New Roman" w:hAnsi="Verdana"/>
          <w:i/>
          <w:color w:val="000000" w:themeColor="text1"/>
          <w:sz w:val="20"/>
          <w:szCs w:val="20"/>
          <w:lang w:eastAsia="pl-PL"/>
        </w:rPr>
        <w:t xml:space="preserve"> zastosowa</w:t>
      </w:r>
      <w:r w:rsidR="000D23AC" w:rsidRPr="00BD5F35">
        <w:rPr>
          <w:rFonts w:ascii="Verdana" w:eastAsia="Times New Roman" w:hAnsi="Verdana"/>
          <w:i/>
          <w:color w:val="000000" w:themeColor="text1"/>
          <w:sz w:val="20"/>
          <w:szCs w:val="20"/>
          <w:lang w:eastAsia="pl-PL"/>
        </w:rPr>
        <w:t>ć</w:t>
      </w:r>
      <w:r w:rsidR="00E40F68" w:rsidRPr="00BD5F35">
        <w:rPr>
          <w:rFonts w:ascii="Verdana" w:eastAsia="Times New Roman" w:hAnsi="Verdana"/>
          <w:i/>
          <w:color w:val="000000" w:themeColor="text1"/>
          <w:sz w:val="20"/>
          <w:szCs w:val="20"/>
          <w:lang w:eastAsia="pl-PL"/>
        </w:rPr>
        <w:t xml:space="preserve"> przekrój uliczny)</w:t>
      </w:r>
      <w:r w:rsidR="000D23AC" w:rsidRPr="00BD5F35">
        <w:rPr>
          <w:rFonts w:ascii="Verdana" w:eastAsia="Times New Roman" w:hAnsi="Verdana"/>
          <w:color w:val="000000" w:themeColor="text1"/>
          <w:sz w:val="20"/>
          <w:szCs w:val="20"/>
          <w:lang w:eastAsia="pl-PL"/>
        </w:rPr>
        <w:t xml:space="preserve"> tj. jezdnia powinna być obramowana obustronnie krawężnikami kamiennymi, posadowionymi na ławie betonowej z oporem</w:t>
      </w:r>
      <w:r w:rsidR="009D655B" w:rsidRPr="00BD5F35">
        <w:rPr>
          <w:rFonts w:ascii="Verdana" w:eastAsia="Times New Roman" w:hAnsi="Verdana"/>
          <w:color w:val="000000" w:themeColor="text1"/>
          <w:sz w:val="20"/>
          <w:szCs w:val="20"/>
          <w:lang w:eastAsia="pl-PL"/>
        </w:rPr>
        <w:t xml:space="preserve"> oraz obustronne chodniki</w:t>
      </w:r>
      <w:r w:rsidR="00E40F68" w:rsidRPr="00BD5F35">
        <w:rPr>
          <w:rFonts w:ascii="Verdana" w:eastAsia="Times New Roman" w:hAnsi="Verdana"/>
          <w:color w:val="000000" w:themeColor="text1"/>
          <w:sz w:val="20"/>
          <w:szCs w:val="20"/>
          <w:lang w:eastAsia="pl-PL"/>
        </w:rPr>
        <w:t xml:space="preserve">; </w:t>
      </w:r>
    </w:p>
    <w:p w14:paraId="77BA8087" w14:textId="77777777" w:rsidR="00D347B9" w:rsidRPr="00BD5F35" w:rsidRDefault="000D23AC"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w:t>
      </w:r>
      <w:r w:rsidR="00E40F68" w:rsidRPr="00BD5F35">
        <w:rPr>
          <w:rFonts w:ascii="Verdana" w:eastAsia="Times New Roman" w:hAnsi="Verdana"/>
          <w:color w:val="000000" w:themeColor="text1"/>
          <w:sz w:val="20"/>
          <w:szCs w:val="20"/>
          <w:lang w:eastAsia="pl-PL"/>
        </w:rPr>
        <w:t xml:space="preserve"> obiekt</w:t>
      </w:r>
      <w:r w:rsidRPr="00BD5F35">
        <w:rPr>
          <w:rFonts w:ascii="Verdana" w:eastAsia="Times New Roman" w:hAnsi="Verdana"/>
          <w:color w:val="000000" w:themeColor="text1"/>
          <w:sz w:val="20"/>
          <w:szCs w:val="20"/>
          <w:lang w:eastAsia="pl-PL"/>
        </w:rPr>
        <w:t>ach</w:t>
      </w:r>
      <w:r w:rsidR="00E40F68" w:rsidRPr="00BD5F35">
        <w:rPr>
          <w:rFonts w:ascii="Verdana" w:eastAsia="Times New Roman" w:hAnsi="Verdana"/>
          <w:color w:val="000000" w:themeColor="text1"/>
          <w:sz w:val="20"/>
          <w:szCs w:val="20"/>
          <w:lang w:eastAsia="pl-PL"/>
        </w:rPr>
        <w:t xml:space="preserve"> inżynierskich </w:t>
      </w:r>
      <w:r w:rsidR="00AC5FFE" w:rsidRPr="00BD5F35">
        <w:rPr>
          <w:rFonts w:ascii="Verdana" w:eastAsia="Times New Roman" w:hAnsi="Verdana"/>
          <w:color w:val="000000" w:themeColor="text1"/>
          <w:sz w:val="20"/>
          <w:szCs w:val="20"/>
          <w:lang w:eastAsia="pl-PL"/>
        </w:rPr>
        <w:t>jezdnia powinna być obramowana obustronnie ściekiem trójkątnym na ławie betonowej</w:t>
      </w:r>
      <w:r w:rsidR="00236FB3" w:rsidRPr="00BD5F35">
        <w:rPr>
          <w:rFonts w:ascii="Verdana" w:eastAsia="Times New Roman" w:hAnsi="Verdana"/>
          <w:color w:val="000000" w:themeColor="text1"/>
          <w:sz w:val="20"/>
          <w:szCs w:val="20"/>
          <w:lang w:eastAsia="pl-PL"/>
        </w:rPr>
        <w:t xml:space="preserve"> lub zatopionym krawężnikiem kamiennym</w:t>
      </w:r>
      <w:r w:rsidR="00AC5FFE" w:rsidRPr="00BD5F35">
        <w:rPr>
          <w:rFonts w:ascii="Verdana" w:eastAsia="Times New Roman" w:hAnsi="Verdana"/>
          <w:color w:val="000000" w:themeColor="text1"/>
          <w:sz w:val="20"/>
          <w:szCs w:val="20"/>
          <w:lang w:eastAsia="pl-PL"/>
        </w:rPr>
        <w:t xml:space="preserve">, </w:t>
      </w:r>
    </w:p>
    <w:p w14:paraId="48E1C1B0" w14:textId="70EBF5B4" w:rsidR="00D347B9" w:rsidRPr="00BD5F35" w:rsidRDefault="00D347B9"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obustronnych poboczy </w:t>
      </w:r>
      <w:r w:rsidR="00D47891" w:rsidRPr="00BD5F35">
        <w:rPr>
          <w:rFonts w:ascii="Verdana" w:eastAsia="Times New Roman" w:hAnsi="Verdana"/>
          <w:color w:val="000000" w:themeColor="text1"/>
          <w:sz w:val="20"/>
          <w:szCs w:val="20"/>
          <w:lang w:eastAsia="pl-PL"/>
        </w:rPr>
        <w:t>z kruszywa 0/31,5</w:t>
      </w:r>
      <w:r w:rsidRPr="00BD5F35">
        <w:rPr>
          <w:rFonts w:ascii="Verdana" w:eastAsia="Times New Roman" w:hAnsi="Verdana"/>
          <w:color w:val="000000" w:themeColor="text1"/>
          <w:sz w:val="20"/>
          <w:szCs w:val="20"/>
          <w:lang w:eastAsia="pl-PL"/>
        </w:rPr>
        <w:t xml:space="preserve"> o szerokości </w:t>
      </w:r>
      <w:r w:rsidR="007D5376" w:rsidRPr="00BD5F35">
        <w:rPr>
          <w:rFonts w:ascii="Verdana" w:eastAsia="Times New Roman" w:hAnsi="Verdana"/>
          <w:color w:val="000000" w:themeColor="text1"/>
          <w:sz w:val="20"/>
          <w:szCs w:val="20"/>
          <w:lang w:eastAsia="pl-PL"/>
        </w:rPr>
        <w:t>1,5</w:t>
      </w:r>
      <w:r w:rsidRPr="00BD5F35">
        <w:rPr>
          <w:rFonts w:ascii="Verdana" w:eastAsia="Times New Roman" w:hAnsi="Verdana"/>
          <w:color w:val="000000" w:themeColor="text1"/>
          <w:sz w:val="20"/>
          <w:szCs w:val="20"/>
          <w:lang w:eastAsia="pl-PL"/>
        </w:rPr>
        <w:t xml:space="preserve"> m lub większej, jeżeli zachodzi potrzeba lokalizacji urządzeń bezpieczeństwa ruchu drogowego [BRD] oraz ochrony środowiska</w:t>
      </w:r>
      <w:r w:rsidR="000D23AC" w:rsidRPr="00BD5F35">
        <w:rPr>
          <w:rFonts w:ascii="Verdana" w:eastAsia="Times New Roman" w:hAnsi="Verdana"/>
          <w:color w:val="000000" w:themeColor="text1"/>
          <w:sz w:val="20"/>
          <w:szCs w:val="20"/>
          <w:lang w:eastAsia="pl-PL"/>
        </w:rPr>
        <w:t xml:space="preserve"> </w:t>
      </w:r>
      <w:r w:rsidR="000D23AC" w:rsidRPr="00BD5F35">
        <w:rPr>
          <w:rFonts w:ascii="Verdana" w:eastAsia="Times New Roman" w:hAnsi="Verdana"/>
          <w:i/>
          <w:color w:val="000000" w:themeColor="text1"/>
          <w:sz w:val="20"/>
          <w:szCs w:val="20"/>
          <w:lang w:eastAsia="pl-PL"/>
        </w:rPr>
        <w:t>(np. ekrany akustyczne)</w:t>
      </w:r>
      <w:r w:rsidRPr="00BD5F35">
        <w:rPr>
          <w:rFonts w:ascii="Verdana" w:eastAsia="Times New Roman" w:hAnsi="Verdana"/>
          <w:color w:val="000000" w:themeColor="text1"/>
          <w:sz w:val="20"/>
          <w:szCs w:val="20"/>
          <w:lang w:eastAsia="pl-PL"/>
        </w:rPr>
        <w:t>;</w:t>
      </w:r>
    </w:p>
    <w:p w14:paraId="17D06684" w14:textId="77777777" w:rsidR="00D347B9" w:rsidRPr="00BD5F35" w:rsidRDefault="00D347B9"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skarp nasypu i wykopu drogowego; wysokość skarp ustalona będzie na etapie Projektu Budowlanego przez Wykonawcę na podstawie niwelety drogi;</w:t>
      </w:r>
    </w:p>
    <w:p w14:paraId="30F986CF" w14:textId="77777777" w:rsidR="00D347B9" w:rsidRPr="00BD5F35" w:rsidRDefault="00D347B9"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rowów;</w:t>
      </w:r>
    </w:p>
    <w:p w14:paraId="273DE983" w14:textId="2FC0DC3B" w:rsidR="00D47891" w:rsidRDefault="00D347B9"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przeciwskarp</w:t>
      </w:r>
      <w:r w:rsidR="00D47891" w:rsidRPr="00BD5F35">
        <w:rPr>
          <w:rFonts w:ascii="Verdana" w:eastAsia="Times New Roman" w:hAnsi="Verdana"/>
          <w:color w:val="000000" w:themeColor="text1"/>
          <w:sz w:val="20"/>
          <w:szCs w:val="20"/>
          <w:lang w:eastAsia="pl-PL"/>
        </w:rPr>
        <w:t>;</w:t>
      </w:r>
    </w:p>
    <w:p w14:paraId="4462388E" w14:textId="07207A67" w:rsidR="00976133" w:rsidRPr="00BD5F35" w:rsidRDefault="00976133"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2 stacje pogodowe.</w:t>
      </w:r>
    </w:p>
    <w:p w14:paraId="1FA93012" w14:textId="77777777" w:rsidR="007743E9" w:rsidRPr="00BD5F35" w:rsidRDefault="007743E9" w:rsidP="007743E9">
      <w:pPr>
        <w:suppressAutoHyphens/>
        <w:spacing w:after="0" w:line="360" w:lineRule="auto"/>
        <w:ind w:left="851"/>
        <w:jc w:val="both"/>
        <w:rPr>
          <w:rFonts w:ascii="Verdana" w:eastAsia="Times New Roman" w:hAnsi="Verdana"/>
          <w:color w:val="000000" w:themeColor="text1"/>
          <w:sz w:val="20"/>
          <w:szCs w:val="20"/>
          <w:lang w:eastAsia="pl-PL"/>
        </w:rPr>
      </w:pPr>
    </w:p>
    <w:p w14:paraId="38A5E3CD" w14:textId="162A6033" w:rsidR="00D347B9" w:rsidRPr="00294C7D" w:rsidRDefault="00D347B9" w:rsidP="00BF754C">
      <w:pPr>
        <w:pStyle w:val="Nagwek4"/>
        <w:rPr>
          <w:color w:val="000000" w:themeColor="text1"/>
        </w:rPr>
      </w:pPr>
      <w:bookmarkStart w:id="22" w:name="_Toc318446825"/>
      <w:bookmarkStart w:id="23" w:name="_Toc318734840"/>
      <w:bookmarkStart w:id="24" w:name="_Toc382820336"/>
      <w:bookmarkStart w:id="25" w:name="_Toc457916231"/>
      <w:bookmarkStart w:id="26" w:name="_Toc35851866"/>
      <w:r w:rsidRPr="00294C7D">
        <w:rPr>
          <w:color w:val="000000" w:themeColor="text1"/>
        </w:rPr>
        <w:t>Zakres zasadniczych Robót budowlanych przewidzianych</w:t>
      </w:r>
      <w:r w:rsidR="00296216" w:rsidRPr="00294C7D">
        <w:rPr>
          <w:color w:val="000000" w:themeColor="text1"/>
        </w:rPr>
        <w:t xml:space="preserve"> </w:t>
      </w:r>
      <w:r w:rsidRPr="00294C7D">
        <w:rPr>
          <w:color w:val="000000" w:themeColor="text1"/>
        </w:rPr>
        <w:t>do</w:t>
      </w:r>
      <w:r w:rsidR="00296216" w:rsidRPr="00294C7D">
        <w:rPr>
          <w:color w:val="000000" w:themeColor="text1"/>
        </w:rPr>
        <w:t xml:space="preserve"> </w:t>
      </w:r>
      <w:r w:rsidR="009D655B" w:rsidRPr="00294C7D">
        <w:rPr>
          <w:color w:val="000000" w:themeColor="text1"/>
        </w:rPr>
        <w:t>zaprojektowania</w:t>
      </w:r>
      <w:r w:rsidRPr="00294C7D">
        <w:rPr>
          <w:color w:val="000000" w:themeColor="text1"/>
        </w:rPr>
        <w:t xml:space="preserve"> i wykonania</w:t>
      </w:r>
      <w:bookmarkEnd w:id="22"/>
      <w:bookmarkEnd w:id="23"/>
      <w:bookmarkEnd w:id="24"/>
      <w:bookmarkEnd w:id="25"/>
      <w:bookmarkEnd w:id="26"/>
    </w:p>
    <w:p w14:paraId="4F211154" w14:textId="77777777" w:rsidR="00D347B9" w:rsidRPr="00294C7D" w:rsidRDefault="00D347B9" w:rsidP="00D347B9">
      <w:pPr>
        <w:suppressAutoHyphens/>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W zakres zamówienia wchodzi wykonanie wszystkich niezbędnych prac do prawidłowego funkcjonowania drogi wojewódzkiej i innych dróg publicznych w obszarze określonym liniami rozgraniczającymi teren inwestycji, zgodnie z obowiązującymi przepisami prawa.</w:t>
      </w:r>
    </w:p>
    <w:p w14:paraId="42A2A5E6" w14:textId="04047A98"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Należy wykonać wszystkie niezbędne opracowania projektowe (ew. dokonać ich </w:t>
      </w:r>
      <w:r w:rsidR="00CB26E0" w:rsidRPr="00294C7D">
        <w:rPr>
          <w:rFonts w:ascii="Verdana" w:eastAsia="Times New Roman" w:hAnsi="Verdana"/>
          <w:color w:val="000000" w:themeColor="text1"/>
          <w:sz w:val="20"/>
          <w:szCs w:val="20"/>
          <w:lang w:eastAsia="pl-PL"/>
        </w:rPr>
        <w:t xml:space="preserve">aktualizacji i </w:t>
      </w:r>
      <w:r w:rsidRPr="00294C7D">
        <w:rPr>
          <w:rFonts w:ascii="Verdana" w:eastAsia="Times New Roman" w:hAnsi="Verdana"/>
          <w:color w:val="000000" w:themeColor="text1"/>
          <w:sz w:val="20"/>
          <w:szCs w:val="20"/>
          <w:lang w:eastAsia="pl-PL"/>
        </w:rPr>
        <w:t>optymalizacji</w:t>
      </w:r>
      <w:r w:rsidR="00D47891" w:rsidRPr="00294C7D">
        <w:rPr>
          <w:rFonts w:ascii="Verdana" w:eastAsia="Times New Roman" w:hAnsi="Verdana"/>
          <w:color w:val="000000" w:themeColor="text1"/>
          <w:sz w:val="20"/>
          <w:szCs w:val="20"/>
          <w:lang w:eastAsia="pl-PL"/>
        </w:rPr>
        <w:t xml:space="preserve"> – dot. obiektu mostowego nr 1 w km 8+726 na rz. Orlanka w m. Szczyty - Dzięciołowo</w:t>
      </w:r>
      <w:r w:rsidRPr="00294C7D">
        <w:rPr>
          <w:rFonts w:ascii="Verdana" w:eastAsia="Times New Roman" w:hAnsi="Verdana"/>
          <w:color w:val="000000" w:themeColor="text1"/>
          <w:sz w:val="20"/>
          <w:szCs w:val="20"/>
          <w:lang w:eastAsia="pl-PL"/>
        </w:rPr>
        <w:t xml:space="preserve">) wraz z koniecznymi opiniami i warunkami technicznymi, uzyskać w imieniu i na rzecz Zamawiającego, wszelkie uzgodnienia, pozwolenia, zezwolenia, decyzje i zgody niezbędne dla wykonania </w:t>
      </w:r>
      <w:r w:rsidR="009D655B" w:rsidRPr="00294C7D">
        <w:rPr>
          <w:rFonts w:ascii="Verdana" w:eastAsia="Times New Roman" w:hAnsi="Verdana"/>
          <w:color w:val="000000" w:themeColor="text1"/>
          <w:sz w:val="20"/>
          <w:szCs w:val="20"/>
          <w:lang w:eastAsia="pl-PL"/>
        </w:rPr>
        <w:t xml:space="preserve">zadania </w:t>
      </w:r>
      <w:r w:rsidRPr="00294C7D">
        <w:rPr>
          <w:rFonts w:ascii="Verdana" w:eastAsia="Times New Roman" w:hAnsi="Verdana"/>
          <w:color w:val="000000" w:themeColor="text1"/>
          <w:sz w:val="20"/>
          <w:szCs w:val="20"/>
          <w:lang w:eastAsia="pl-PL"/>
        </w:rPr>
        <w:t xml:space="preserve">zgodnie z wymaganiami Zamawiającego i warunkami </w:t>
      </w:r>
      <w:r w:rsidR="00976133" w:rsidRPr="00294C7D">
        <w:rPr>
          <w:rFonts w:ascii="Verdana" w:eastAsia="Times New Roman" w:hAnsi="Verdana"/>
          <w:color w:val="000000" w:themeColor="text1"/>
          <w:sz w:val="20"/>
          <w:szCs w:val="20"/>
          <w:lang w:eastAsia="pl-PL"/>
        </w:rPr>
        <w:t xml:space="preserve">zadania </w:t>
      </w:r>
      <w:r w:rsidRPr="00294C7D">
        <w:rPr>
          <w:rFonts w:ascii="Verdana" w:eastAsia="Times New Roman" w:hAnsi="Verdana"/>
          <w:color w:val="000000" w:themeColor="text1"/>
          <w:sz w:val="20"/>
          <w:szCs w:val="20"/>
          <w:lang w:eastAsia="pl-PL"/>
        </w:rPr>
        <w:t>oraz zbudować i uzyskać w imieniu i na rzecz Zamawiającego decyzje o pozwoleniu na użytkowanie.</w:t>
      </w:r>
    </w:p>
    <w:p w14:paraId="74C32EFC" w14:textId="5895EE0A" w:rsidR="00D347B9" w:rsidRPr="00294C7D" w:rsidRDefault="007D5376" w:rsidP="00D347B9">
      <w:pPr>
        <w:spacing w:before="40" w:after="0" w:line="360" w:lineRule="auto"/>
        <w:ind w:right="71"/>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N</w:t>
      </w:r>
      <w:r w:rsidR="00D347B9" w:rsidRPr="00294C7D">
        <w:rPr>
          <w:rFonts w:ascii="Verdana" w:eastAsia="Times New Roman" w:hAnsi="Verdana"/>
          <w:color w:val="000000" w:themeColor="text1"/>
          <w:sz w:val="20"/>
          <w:szCs w:val="20"/>
          <w:lang w:eastAsia="pl-PL"/>
        </w:rPr>
        <w:t xml:space="preserve">ależy sporządzić i zgromadzić kompletne dokumenty i oświadczenia wymagane zgodnie z ustawą z dnia 7 lipca 1994 r. Prawo budowlane (Dz. U. z 2013 r., poz. 1409, z </w:t>
      </w:r>
      <w:proofErr w:type="spellStart"/>
      <w:r w:rsidR="00D347B9" w:rsidRPr="00294C7D">
        <w:rPr>
          <w:rFonts w:ascii="Verdana" w:eastAsia="Times New Roman" w:hAnsi="Verdana"/>
          <w:color w:val="000000" w:themeColor="text1"/>
          <w:sz w:val="20"/>
          <w:szCs w:val="20"/>
          <w:lang w:eastAsia="pl-PL"/>
        </w:rPr>
        <w:t>późn</w:t>
      </w:r>
      <w:proofErr w:type="spellEnd"/>
      <w:r w:rsidR="00D347B9" w:rsidRPr="00294C7D">
        <w:rPr>
          <w:rFonts w:ascii="Verdana" w:eastAsia="Times New Roman" w:hAnsi="Verdana"/>
          <w:color w:val="000000" w:themeColor="text1"/>
          <w:sz w:val="20"/>
          <w:szCs w:val="20"/>
          <w:lang w:eastAsia="pl-PL"/>
        </w:rPr>
        <w:t>. zm.), niezbędne do uzyskania pozwolenia na użytkowanie Robót lub Odcink</w:t>
      </w:r>
      <w:r w:rsidR="001F66E3" w:rsidRPr="00294C7D">
        <w:rPr>
          <w:rFonts w:ascii="Verdana" w:eastAsia="Times New Roman" w:hAnsi="Verdana"/>
          <w:color w:val="000000" w:themeColor="text1"/>
          <w:sz w:val="20"/>
          <w:szCs w:val="20"/>
          <w:lang w:eastAsia="pl-PL"/>
        </w:rPr>
        <w:t xml:space="preserve">ów </w:t>
      </w:r>
      <w:r w:rsidR="00D347B9" w:rsidRPr="00294C7D">
        <w:rPr>
          <w:rFonts w:ascii="Verdana" w:eastAsia="Times New Roman" w:hAnsi="Verdana"/>
          <w:color w:val="000000" w:themeColor="text1"/>
          <w:sz w:val="20"/>
          <w:szCs w:val="20"/>
          <w:lang w:eastAsia="pl-PL"/>
        </w:rPr>
        <w:t>lub zgłoszenia zakończenia Robót lub</w:t>
      </w:r>
      <w:r w:rsidR="001F66E3" w:rsidRPr="00294C7D">
        <w:rPr>
          <w:rFonts w:ascii="Verdana" w:eastAsia="Times New Roman" w:hAnsi="Verdana"/>
          <w:color w:val="000000" w:themeColor="text1"/>
          <w:sz w:val="20"/>
          <w:szCs w:val="20"/>
          <w:lang w:eastAsia="pl-PL"/>
        </w:rPr>
        <w:t xml:space="preserve"> Odcinków</w:t>
      </w:r>
      <w:r w:rsidR="00296216" w:rsidRPr="00294C7D">
        <w:rPr>
          <w:rFonts w:ascii="Verdana" w:eastAsia="Times New Roman" w:hAnsi="Verdana"/>
          <w:color w:val="000000" w:themeColor="text1"/>
          <w:sz w:val="20"/>
          <w:szCs w:val="20"/>
          <w:lang w:eastAsia="pl-PL"/>
        </w:rPr>
        <w:t xml:space="preserve"> </w:t>
      </w:r>
      <w:r w:rsidR="00D347B9" w:rsidRPr="00294C7D">
        <w:rPr>
          <w:rFonts w:ascii="Verdana" w:eastAsia="Times New Roman" w:hAnsi="Verdana"/>
          <w:color w:val="000000" w:themeColor="text1"/>
          <w:sz w:val="20"/>
          <w:szCs w:val="20"/>
          <w:lang w:eastAsia="pl-PL"/>
        </w:rPr>
        <w:t xml:space="preserve">i uzyskać w imieniu i na rzecz </w:t>
      </w:r>
      <w:r w:rsidR="00D347B9" w:rsidRPr="00294C7D">
        <w:rPr>
          <w:rFonts w:ascii="Verdana" w:eastAsia="Times New Roman" w:hAnsi="Verdana"/>
          <w:color w:val="000000" w:themeColor="text1"/>
          <w:sz w:val="20"/>
          <w:szCs w:val="20"/>
          <w:lang w:eastAsia="pl-PL"/>
        </w:rPr>
        <w:lastRenderedPageBreak/>
        <w:t>Zamawiającego pozwolenie na użytkowanie lub skutecznego zgłoszenia zakończenia Robót.</w:t>
      </w:r>
    </w:p>
    <w:p w14:paraId="7EEE6FDB" w14:textId="77777777"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Szczegółowy zakres rzeczowy Robót przewidzianych do wykonania w ramach obowiązków Wykonawcy jest przedstawiony w dalszej treści Programu Funkcjonalno-Użytkowego (PFU).</w:t>
      </w:r>
    </w:p>
    <w:p w14:paraId="1C461D92" w14:textId="2EC255BA" w:rsidR="00D347B9" w:rsidRPr="00294C7D" w:rsidRDefault="00D347B9" w:rsidP="00D347B9">
      <w:pPr>
        <w:suppressAutoHyphens/>
        <w:spacing w:after="0" w:line="360" w:lineRule="auto"/>
        <w:jc w:val="both"/>
        <w:rPr>
          <w:rFonts w:ascii="Verdana" w:eastAsia="Times New Roman" w:hAnsi="Verdana"/>
          <w:color w:val="000000" w:themeColor="text1"/>
          <w:sz w:val="20"/>
          <w:szCs w:val="20"/>
          <w:lang w:eastAsia="ar-SA"/>
        </w:rPr>
      </w:pPr>
      <w:r w:rsidRPr="00294C7D">
        <w:rPr>
          <w:rFonts w:ascii="Verdana" w:eastAsia="Times New Roman" w:hAnsi="Verdana"/>
          <w:color w:val="000000" w:themeColor="text1"/>
          <w:sz w:val="20"/>
          <w:szCs w:val="20"/>
          <w:lang w:eastAsia="pl-PL"/>
        </w:rPr>
        <w:t xml:space="preserve">Dokumenty zawarte w niniejszym PFU stanowią opis przedmiotu zamówienia zgodnie z Rozporządzeniem Ministra Infrastruktury z dnia 2 września 2004 r. w sprawie szczegółowego zakresu i formy dokumentacji projektowej, specyfikacji technicznych wykonania i odbioru robót budowlanych oraz programu </w:t>
      </w:r>
      <w:proofErr w:type="spellStart"/>
      <w:r w:rsidRPr="00294C7D">
        <w:rPr>
          <w:rFonts w:ascii="Verdana" w:eastAsia="Times New Roman" w:hAnsi="Verdana"/>
          <w:color w:val="000000" w:themeColor="text1"/>
          <w:sz w:val="20"/>
          <w:szCs w:val="20"/>
          <w:lang w:eastAsia="pl-PL"/>
        </w:rPr>
        <w:t>funkcjonalno</w:t>
      </w:r>
      <w:proofErr w:type="spellEnd"/>
      <w:r w:rsidRPr="00294C7D">
        <w:rPr>
          <w:rFonts w:ascii="Verdana" w:eastAsia="Times New Roman" w:hAnsi="Verdana"/>
          <w:color w:val="000000" w:themeColor="text1"/>
          <w:sz w:val="20"/>
          <w:szCs w:val="20"/>
          <w:lang w:eastAsia="pl-PL"/>
        </w:rPr>
        <w:t xml:space="preserve"> - użytkowego</w:t>
      </w:r>
      <w:r w:rsidRPr="00294C7D">
        <w:rPr>
          <w:rFonts w:ascii="Verdana" w:eastAsia="Times New Roman" w:hAnsi="Verdana"/>
          <w:iCs/>
          <w:color w:val="000000" w:themeColor="text1"/>
          <w:sz w:val="20"/>
          <w:szCs w:val="20"/>
          <w:lang w:eastAsia="ar-SA"/>
        </w:rPr>
        <w:t>;</w:t>
      </w:r>
    </w:p>
    <w:p w14:paraId="7DF8B8F6" w14:textId="2F70FD23" w:rsidR="002D23C1" w:rsidRPr="00294C7D" w:rsidRDefault="00D47891" w:rsidP="002D23C1">
      <w:pPr>
        <w:suppressAutoHyphens/>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N</w:t>
      </w:r>
      <w:r w:rsidR="0018437C" w:rsidRPr="00294C7D">
        <w:rPr>
          <w:rFonts w:ascii="Verdana" w:eastAsia="Times New Roman" w:hAnsi="Verdana"/>
          <w:color w:val="000000" w:themeColor="text1"/>
          <w:sz w:val="20"/>
          <w:szCs w:val="20"/>
          <w:lang w:eastAsia="pl-PL"/>
        </w:rPr>
        <w:t>iweletę</w:t>
      </w:r>
      <w:r w:rsidR="00605F6C" w:rsidRPr="00294C7D">
        <w:rPr>
          <w:rFonts w:ascii="Verdana" w:eastAsia="Times New Roman" w:hAnsi="Verdana"/>
          <w:color w:val="000000" w:themeColor="text1"/>
          <w:sz w:val="20"/>
          <w:szCs w:val="20"/>
          <w:lang w:eastAsia="pl-PL"/>
        </w:rPr>
        <w:t xml:space="preserve"> </w:t>
      </w:r>
      <w:r w:rsidR="002D23C1" w:rsidRPr="00294C7D">
        <w:rPr>
          <w:rFonts w:ascii="Verdana" w:eastAsia="Times New Roman" w:hAnsi="Verdana"/>
          <w:color w:val="000000" w:themeColor="text1"/>
          <w:sz w:val="20"/>
          <w:szCs w:val="20"/>
          <w:lang w:eastAsia="pl-PL"/>
        </w:rPr>
        <w:t>należy zaprojektować w sposób umożliwiający powierzchniowy spływ wód opadowych</w:t>
      </w:r>
      <w:r w:rsidR="00D936BE" w:rsidRPr="00294C7D">
        <w:rPr>
          <w:rFonts w:ascii="Verdana" w:eastAsia="Times New Roman" w:hAnsi="Verdana"/>
          <w:color w:val="000000" w:themeColor="text1"/>
          <w:sz w:val="20"/>
          <w:szCs w:val="20"/>
          <w:lang w:eastAsia="pl-PL"/>
        </w:rPr>
        <w:t>.</w:t>
      </w:r>
      <w:r w:rsidR="002D23C1" w:rsidRPr="00294C7D">
        <w:rPr>
          <w:rFonts w:ascii="Verdana" w:eastAsia="Times New Roman" w:hAnsi="Verdana"/>
          <w:color w:val="000000" w:themeColor="text1"/>
          <w:sz w:val="20"/>
          <w:szCs w:val="20"/>
          <w:lang w:eastAsia="pl-PL"/>
        </w:rPr>
        <w:t xml:space="preserve"> </w:t>
      </w:r>
    </w:p>
    <w:p w14:paraId="40A09281" w14:textId="65BD485E" w:rsidR="002D23C1" w:rsidRPr="00294C7D" w:rsidRDefault="00714CEB" w:rsidP="002D23C1">
      <w:pPr>
        <w:suppressAutoHyphens/>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Należy również przewidzieć </w:t>
      </w:r>
      <w:r w:rsidR="003F029C" w:rsidRPr="00294C7D">
        <w:rPr>
          <w:rFonts w:ascii="Verdana" w:eastAsia="Times New Roman" w:hAnsi="Verdana"/>
          <w:color w:val="000000" w:themeColor="text1"/>
          <w:sz w:val="20"/>
          <w:szCs w:val="20"/>
          <w:lang w:eastAsia="pl-PL"/>
        </w:rPr>
        <w:t>projekt/budowę zjazdów indywidualnych i publicznych dla nieruchomości, które nie posiadają dostępu do drogi publicznej, nastąpił podział nieruchomości lub zmiana zagospodarowania nieruchomości</w:t>
      </w:r>
      <w:r w:rsidR="00FB1A91" w:rsidRPr="00294C7D">
        <w:rPr>
          <w:rFonts w:ascii="Verdana" w:eastAsia="Times New Roman" w:hAnsi="Verdana"/>
          <w:color w:val="000000" w:themeColor="text1"/>
          <w:sz w:val="20"/>
          <w:szCs w:val="20"/>
          <w:lang w:eastAsia="pl-PL"/>
        </w:rPr>
        <w:t xml:space="preserve">. </w:t>
      </w:r>
      <w:r w:rsidR="002956A8" w:rsidRPr="00294C7D">
        <w:rPr>
          <w:rFonts w:ascii="Verdana" w:eastAsia="Times New Roman" w:hAnsi="Verdana"/>
          <w:color w:val="000000" w:themeColor="text1"/>
          <w:sz w:val="20"/>
          <w:szCs w:val="20"/>
          <w:lang w:eastAsia="pl-PL"/>
        </w:rPr>
        <w:t>Uzyskać wszelkie niezbędne uzgodnienia i decyzje.</w:t>
      </w:r>
      <w:r w:rsidR="002D23C1" w:rsidRPr="00294C7D">
        <w:rPr>
          <w:rFonts w:ascii="Verdana" w:eastAsia="Times New Roman" w:hAnsi="Verdana"/>
          <w:color w:val="000000" w:themeColor="text1"/>
          <w:sz w:val="20"/>
          <w:szCs w:val="20"/>
          <w:lang w:eastAsia="pl-PL"/>
        </w:rPr>
        <w:t xml:space="preserve"> </w:t>
      </w:r>
    </w:p>
    <w:p w14:paraId="49548A57" w14:textId="1DD35A3C" w:rsidR="00D936BE" w:rsidRPr="00294C7D" w:rsidRDefault="00FA7175" w:rsidP="002956A8">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Przedmiotowe zmiany należy opracować w formie projektu </w:t>
      </w:r>
      <w:r w:rsidR="00EF4BC6" w:rsidRPr="00294C7D">
        <w:rPr>
          <w:rFonts w:ascii="Verdana" w:eastAsia="Times New Roman" w:hAnsi="Verdana"/>
          <w:color w:val="000000" w:themeColor="text1"/>
          <w:sz w:val="20"/>
          <w:szCs w:val="20"/>
          <w:lang w:eastAsia="pl-PL"/>
        </w:rPr>
        <w:t xml:space="preserve">budowlanego </w:t>
      </w:r>
      <w:r w:rsidRPr="00294C7D">
        <w:rPr>
          <w:rFonts w:ascii="Verdana" w:eastAsia="Times New Roman" w:hAnsi="Verdana"/>
          <w:color w:val="000000" w:themeColor="text1"/>
          <w:sz w:val="20"/>
          <w:szCs w:val="20"/>
          <w:lang w:eastAsia="pl-PL"/>
        </w:rPr>
        <w:t xml:space="preserve">oraz uzyskać </w:t>
      </w:r>
      <w:r w:rsidR="00EF4BC6" w:rsidRPr="00294C7D">
        <w:rPr>
          <w:rFonts w:ascii="Verdana" w:eastAsia="Times New Roman" w:hAnsi="Verdana"/>
          <w:color w:val="000000" w:themeColor="text1"/>
          <w:sz w:val="20"/>
          <w:szCs w:val="20"/>
          <w:lang w:eastAsia="pl-PL"/>
        </w:rPr>
        <w:t>decyzję</w:t>
      </w:r>
      <w:r w:rsidRPr="00294C7D">
        <w:rPr>
          <w:rFonts w:ascii="Verdana" w:eastAsia="Times New Roman" w:hAnsi="Verdana"/>
          <w:color w:val="000000" w:themeColor="text1"/>
          <w:sz w:val="20"/>
          <w:szCs w:val="20"/>
          <w:lang w:eastAsia="pl-PL"/>
        </w:rPr>
        <w:t xml:space="preserve"> ZRID</w:t>
      </w:r>
      <w:r w:rsidR="00EF4BC6" w:rsidRPr="00294C7D">
        <w:rPr>
          <w:rFonts w:ascii="Verdana" w:eastAsia="Times New Roman" w:hAnsi="Verdana"/>
          <w:color w:val="000000" w:themeColor="text1"/>
          <w:sz w:val="20"/>
          <w:szCs w:val="20"/>
          <w:lang w:eastAsia="pl-PL"/>
        </w:rPr>
        <w:t>.</w:t>
      </w:r>
      <w:r w:rsidRPr="00294C7D">
        <w:rPr>
          <w:rFonts w:ascii="Verdana" w:eastAsia="Times New Roman" w:hAnsi="Verdana"/>
          <w:color w:val="000000" w:themeColor="text1"/>
          <w:sz w:val="20"/>
          <w:szCs w:val="20"/>
          <w:lang w:eastAsia="pl-PL"/>
        </w:rPr>
        <w:t xml:space="preserve"> </w:t>
      </w:r>
      <w:r w:rsidR="00EF4BC6" w:rsidRPr="00294C7D">
        <w:rPr>
          <w:rFonts w:ascii="Verdana" w:eastAsia="Times New Roman" w:hAnsi="Verdana"/>
          <w:color w:val="000000" w:themeColor="text1"/>
          <w:sz w:val="20"/>
          <w:szCs w:val="20"/>
          <w:lang w:eastAsia="pl-PL"/>
        </w:rPr>
        <w:t xml:space="preserve">Inne zmiany, które wykonawca planuje wprowadzić do projektu zamieszczonego jako </w:t>
      </w:r>
      <w:r w:rsidR="00D936BE" w:rsidRPr="00294C7D">
        <w:rPr>
          <w:rFonts w:ascii="Verdana" w:eastAsia="Times New Roman" w:hAnsi="Verdana"/>
          <w:color w:val="000000" w:themeColor="text1"/>
          <w:sz w:val="20"/>
          <w:szCs w:val="20"/>
          <w:lang w:eastAsia="pl-PL"/>
        </w:rPr>
        <w:t xml:space="preserve">niewiążący </w:t>
      </w:r>
      <w:r w:rsidR="00D47891" w:rsidRPr="00294C7D">
        <w:rPr>
          <w:rFonts w:ascii="Verdana" w:eastAsia="Times New Roman" w:hAnsi="Verdana"/>
          <w:color w:val="000000" w:themeColor="text1"/>
          <w:sz w:val="20"/>
          <w:szCs w:val="20"/>
          <w:lang w:eastAsia="pl-PL"/>
        </w:rPr>
        <w:t>– dot. obiektu mostowego nr 1 w km 8+726 na rz. Orlanka</w:t>
      </w:r>
      <w:r w:rsidR="00EF4BC6" w:rsidRPr="00294C7D">
        <w:rPr>
          <w:rFonts w:ascii="Verdana" w:eastAsia="Times New Roman" w:hAnsi="Verdana"/>
          <w:color w:val="000000" w:themeColor="text1"/>
          <w:sz w:val="20"/>
          <w:szCs w:val="20"/>
          <w:lang w:eastAsia="pl-PL"/>
        </w:rPr>
        <w:t xml:space="preserve"> powinny zostać zgłoszone </w:t>
      </w:r>
      <w:r w:rsidRPr="00294C7D">
        <w:rPr>
          <w:rFonts w:ascii="Verdana" w:eastAsia="Times New Roman" w:hAnsi="Verdana"/>
          <w:color w:val="000000" w:themeColor="text1"/>
          <w:sz w:val="20"/>
          <w:szCs w:val="20"/>
          <w:lang w:eastAsia="pl-PL"/>
        </w:rPr>
        <w:t xml:space="preserve">najpóźniej </w:t>
      </w:r>
      <w:r w:rsidR="00CB26E0" w:rsidRPr="00294C7D">
        <w:rPr>
          <w:rFonts w:ascii="Verdana" w:eastAsia="Times New Roman" w:hAnsi="Verdana"/>
          <w:color w:val="000000" w:themeColor="text1"/>
          <w:sz w:val="20"/>
          <w:szCs w:val="20"/>
          <w:lang w:eastAsia="pl-PL"/>
        </w:rPr>
        <w:t>1</w:t>
      </w:r>
      <w:r w:rsidRPr="00294C7D">
        <w:rPr>
          <w:rFonts w:ascii="Verdana" w:eastAsia="Times New Roman" w:hAnsi="Verdana"/>
          <w:color w:val="000000" w:themeColor="text1"/>
          <w:sz w:val="20"/>
          <w:szCs w:val="20"/>
          <w:lang w:eastAsia="pl-PL"/>
        </w:rPr>
        <w:t xml:space="preserve"> miesi</w:t>
      </w:r>
      <w:r w:rsidR="00CB26E0" w:rsidRPr="00294C7D">
        <w:rPr>
          <w:rFonts w:ascii="Verdana" w:eastAsia="Times New Roman" w:hAnsi="Verdana"/>
          <w:color w:val="000000" w:themeColor="text1"/>
          <w:sz w:val="20"/>
          <w:szCs w:val="20"/>
          <w:lang w:eastAsia="pl-PL"/>
        </w:rPr>
        <w:t>ąc</w:t>
      </w:r>
      <w:r w:rsidRPr="00294C7D">
        <w:rPr>
          <w:rFonts w:ascii="Verdana" w:eastAsia="Times New Roman" w:hAnsi="Verdana"/>
          <w:color w:val="000000" w:themeColor="text1"/>
          <w:sz w:val="20"/>
          <w:szCs w:val="20"/>
          <w:lang w:eastAsia="pl-PL"/>
        </w:rPr>
        <w:t xml:space="preserve"> p</w:t>
      </w:r>
      <w:r w:rsidR="00E41973" w:rsidRPr="00294C7D">
        <w:rPr>
          <w:rFonts w:ascii="Verdana" w:eastAsia="Times New Roman" w:hAnsi="Verdana"/>
          <w:color w:val="000000" w:themeColor="text1"/>
          <w:sz w:val="20"/>
          <w:szCs w:val="20"/>
          <w:lang w:eastAsia="pl-PL"/>
        </w:rPr>
        <w:t xml:space="preserve">rzed upływem </w:t>
      </w:r>
      <w:r w:rsidR="00CB26E0" w:rsidRPr="00294C7D">
        <w:rPr>
          <w:rFonts w:ascii="Verdana" w:eastAsia="Times New Roman" w:hAnsi="Verdana"/>
          <w:color w:val="000000" w:themeColor="text1"/>
          <w:sz w:val="20"/>
          <w:szCs w:val="20"/>
          <w:lang w:eastAsia="pl-PL"/>
        </w:rPr>
        <w:t>termin</w:t>
      </w:r>
      <w:r w:rsidR="00E41973" w:rsidRPr="00294C7D">
        <w:rPr>
          <w:rFonts w:ascii="Verdana" w:eastAsia="Times New Roman" w:hAnsi="Verdana"/>
          <w:color w:val="000000" w:themeColor="text1"/>
          <w:sz w:val="20"/>
          <w:szCs w:val="20"/>
          <w:lang w:eastAsia="pl-PL"/>
        </w:rPr>
        <w:t>u</w:t>
      </w:r>
      <w:r w:rsidR="00CB26E0" w:rsidRPr="00294C7D">
        <w:rPr>
          <w:rFonts w:ascii="Verdana" w:eastAsia="Times New Roman" w:hAnsi="Verdana"/>
          <w:color w:val="000000" w:themeColor="text1"/>
          <w:sz w:val="20"/>
          <w:szCs w:val="20"/>
          <w:lang w:eastAsia="pl-PL"/>
        </w:rPr>
        <w:t xml:space="preserve"> przekazania dokumentacji projektowej</w:t>
      </w:r>
    </w:p>
    <w:p w14:paraId="52A5A1D5" w14:textId="77777777" w:rsidR="004E2E15" w:rsidRPr="00294C7D" w:rsidRDefault="004E2E15" w:rsidP="00D347B9">
      <w:pPr>
        <w:spacing w:after="0" w:line="360" w:lineRule="auto"/>
        <w:jc w:val="both"/>
        <w:rPr>
          <w:rFonts w:ascii="Verdana" w:eastAsia="Times New Roman" w:hAnsi="Verdana"/>
          <w:color w:val="000000" w:themeColor="text1"/>
          <w:sz w:val="20"/>
          <w:szCs w:val="20"/>
          <w:lang w:eastAsia="pl-PL"/>
        </w:rPr>
      </w:pPr>
    </w:p>
    <w:p w14:paraId="373E53AD" w14:textId="5706EB29"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Zamawiający wraz z PFU udostępnia dokumenty w wersji elektronicznej</w:t>
      </w:r>
      <w:r w:rsidR="0025719D" w:rsidRPr="00294C7D">
        <w:rPr>
          <w:rFonts w:ascii="Verdana" w:eastAsia="Times New Roman" w:hAnsi="Verdana"/>
          <w:color w:val="000000" w:themeColor="text1"/>
          <w:sz w:val="20"/>
          <w:szCs w:val="20"/>
          <w:lang w:eastAsia="pl-PL"/>
        </w:rPr>
        <w:t xml:space="preserve"> (jako dokumenty </w:t>
      </w:r>
      <w:r w:rsidR="003E349F" w:rsidRPr="00294C7D">
        <w:rPr>
          <w:rFonts w:ascii="Verdana" w:eastAsia="Times New Roman" w:hAnsi="Verdana"/>
          <w:color w:val="000000" w:themeColor="text1"/>
          <w:sz w:val="20"/>
          <w:szCs w:val="20"/>
          <w:lang w:eastAsia="pl-PL"/>
        </w:rPr>
        <w:t>nie</w:t>
      </w:r>
      <w:r w:rsidR="0025719D" w:rsidRPr="00294C7D">
        <w:rPr>
          <w:rFonts w:ascii="Verdana" w:eastAsia="Times New Roman" w:hAnsi="Verdana"/>
          <w:color w:val="000000" w:themeColor="text1"/>
          <w:sz w:val="20"/>
          <w:szCs w:val="20"/>
          <w:lang w:eastAsia="pl-PL"/>
        </w:rPr>
        <w:t>wiążące)</w:t>
      </w:r>
      <w:r w:rsidRPr="00294C7D">
        <w:rPr>
          <w:rFonts w:ascii="Verdana" w:eastAsia="Times New Roman" w:hAnsi="Verdana"/>
          <w:color w:val="000000" w:themeColor="text1"/>
          <w:sz w:val="20"/>
          <w:szCs w:val="20"/>
          <w:lang w:eastAsia="pl-PL"/>
        </w:rPr>
        <w:t>:</w:t>
      </w:r>
    </w:p>
    <w:p w14:paraId="6D1CF1E1" w14:textId="00BB9FA6" w:rsidR="00E140FC" w:rsidRPr="00294C7D" w:rsidRDefault="003E349F" w:rsidP="00BA4F68">
      <w:pPr>
        <w:pStyle w:val="Akapitzlist"/>
        <w:numPr>
          <w:ilvl w:val="0"/>
          <w:numId w:val="100"/>
        </w:numPr>
        <w:spacing w:line="360" w:lineRule="auto"/>
        <w:ind w:left="714" w:hanging="357"/>
        <w:jc w:val="both"/>
        <w:rPr>
          <w:rFonts w:ascii="Verdana" w:hAnsi="Verdana"/>
          <w:color w:val="000000" w:themeColor="text1"/>
          <w:sz w:val="20"/>
          <w:szCs w:val="20"/>
          <w:lang w:eastAsia="pl-PL"/>
        </w:rPr>
      </w:pPr>
      <w:r w:rsidRPr="00294C7D">
        <w:rPr>
          <w:rFonts w:ascii="Verdana" w:hAnsi="Verdana"/>
          <w:color w:val="000000" w:themeColor="text1"/>
          <w:sz w:val="20"/>
          <w:szCs w:val="20"/>
          <w:lang w:eastAsia="pl-PL"/>
        </w:rPr>
        <w:t xml:space="preserve">Projekt obiektu nr 1 </w:t>
      </w:r>
      <w:r w:rsidRPr="00294C7D">
        <w:rPr>
          <w:rFonts w:ascii="Verdana" w:hAnsi="Verdana"/>
          <w:color w:val="000000" w:themeColor="text1"/>
          <w:sz w:val="20"/>
        </w:rPr>
        <w:t>w km 8+726 na rz. Orlanka w m. Szczyty –</w:t>
      </w:r>
      <w:r w:rsidR="008171FE" w:rsidRPr="00294C7D">
        <w:rPr>
          <w:rFonts w:ascii="Verdana" w:hAnsi="Verdana"/>
          <w:color w:val="000000" w:themeColor="text1"/>
          <w:sz w:val="20"/>
        </w:rPr>
        <w:t xml:space="preserve"> wraz z decyzjami administracyjnymi</w:t>
      </w:r>
      <w:r w:rsidR="00976133" w:rsidRPr="00294C7D">
        <w:rPr>
          <w:rFonts w:ascii="Verdana" w:hAnsi="Verdana"/>
          <w:color w:val="000000" w:themeColor="text1"/>
          <w:sz w:val="20"/>
        </w:rPr>
        <w:t>;</w:t>
      </w:r>
    </w:p>
    <w:p w14:paraId="3ADFBD09" w14:textId="38E8556F" w:rsidR="00976133" w:rsidRPr="00294C7D" w:rsidRDefault="00976133" w:rsidP="00BA4F68">
      <w:pPr>
        <w:pStyle w:val="Akapitzlist"/>
        <w:numPr>
          <w:ilvl w:val="0"/>
          <w:numId w:val="100"/>
        </w:numPr>
        <w:spacing w:line="360" w:lineRule="auto"/>
        <w:ind w:left="714" w:hanging="357"/>
        <w:jc w:val="both"/>
        <w:rPr>
          <w:rFonts w:ascii="Verdana" w:hAnsi="Verdana"/>
          <w:color w:val="000000" w:themeColor="text1"/>
          <w:sz w:val="20"/>
          <w:szCs w:val="20"/>
          <w:lang w:eastAsia="pl-PL"/>
        </w:rPr>
      </w:pPr>
      <w:r w:rsidRPr="00294C7D">
        <w:rPr>
          <w:rFonts w:ascii="Verdana" w:hAnsi="Verdana"/>
          <w:color w:val="000000" w:themeColor="text1"/>
          <w:sz w:val="20"/>
        </w:rPr>
        <w:t>Rozpoznanie geotechniczne.</w:t>
      </w:r>
    </w:p>
    <w:p w14:paraId="604EF180" w14:textId="77777777" w:rsidR="00BA4F68" w:rsidRPr="00294C7D" w:rsidRDefault="00BA4F68" w:rsidP="00BA4F68">
      <w:pPr>
        <w:spacing w:after="0" w:line="240" w:lineRule="auto"/>
        <w:ind w:left="720"/>
        <w:jc w:val="both"/>
        <w:rPr>
          <w:rFonts w:ascii="Verdana" w:hAnsi="Verdana"/>
          <w:color w:val="000000" w:themeColor="text1"/>
          <w:sz w:val="20"/>
          <w:szCs w:val="20"/>
        </w:rPr>
      </w:pPr>
    </w:p>
    <w:p w14:paraId="35C0D54E" w14:textId="77777777" w:rsidR="00D347B9" w:rsidRPr="00294C7D" w:rsidRDefault="00D347B9" w:rsidP="00D347B9">
      <w:pPr>
        <w:spacing w:after="0" w:line="360" w:lineRule="auto"/>
        <w:jc w:val="both"/>
        <w:rPr>
          <w:rFonts w:ascii="Verdana" w:hAnsi="Verdana"/>
          <w:color w:val="000000" w:themeColor="text1"/>
          <w:sz w:val="20"/>
          <w:szCs w:val="20"/>
          <w:lang w:eastAsia="pl-PL"/>
        </w:rPr>
      </w:pPr>
      <w:r w:rsidRPr="00294C7D">
        <w:rPr>
          <w:rFonts w:ascii="Verdana" w:hAnsi="Verdana"/>
          <w:color w:val="000000" w:themeColor="text1"/>
          <w:sz w:val="20"/>
          <w:szCs w:val="20"/>
          <w:lang w:eastAsia="pl-PL"/>
        </w:rPr>
        <w:t xml:space="preserve">Materiały dołączone </w:t>
      </w:r>
      <w:r w:rsidR="00B57481" w:rsidRPr="00294C7D">
        <w:rPr>
          <w:rFonts w:ascii="Verdana" w:hAnsi="Verdana"/>
          <w:color w:val="000000" w:themeColor="text1"/>
          <w:sz w:val="20"/>
          <w:szCs w:val="20"/>
          <w:lang w:eastAsia="pl-PL"/>
        </w:rPr>
        <w:t>w</w:t>
      </w:r>
      <w:r w:rsidRPr="00294C7D">
        <w:rPr>
          <w:rFonts w:ascii="Verdana" w:hAnsi="Verdana"/>
          <w:color w:val="000000" w:themeColor="text1"/>
          <w:sz w:val="20"/>
          <w:szCs w:val="20"/>
          <w:lang w:eastAsia="pl-PL"/>
        </w:rPr>
        <w:t xml:space="preserve"> SIWZ nie stanowią opisu przedmiotu zamówienia poza zakresem wskazanym w PFU jako wiążący. Wykonawca otrzymuje te materiały jedynie w celach poglądowych i może je wykorzystać oraz interpretować na własne ryzyko.</w:t>
      </w:r>
    </w:p>
    <w:p w14:paraId="41C3CF74" w14:textId="77777777"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Nie ograniczając się do niżej wymienionych Robót, lecz zgodnie z wszystkimi innymi wymaganiami określonymi w PFU, w ramach </w:t>
      </w:r>
      <w:r w:rsidR="00EB30D2" w:rsidRPr="00294C7D">
        <w:rPr>
          <w:rFonts w:ascii="Verdana" w:eastAsia="Times New Roman" w:hAnsi="Verdana"/>
          <w:color w:val="000000" w:themeColor="text1"/>
          <w:sz w:val="20"/>
          <w:szCs w:val="20"/>
          <w:lang w:eastAsia="pl-PL"/>
        </w:rPr>
        <w:t>wynagrodzenia ryczałtowego</w:t>
      </w:r>
      <w:r w:rsidR="00296216" w:rsidRPr="00294C7D">
        <w:rPr>
          <w:rFonts w:ascii="Verdana" w:eastAsia="Times New Roman" w:hAnsi="Verdana"/>
          <w:color w:val="000000" w:themeColor="text1"/>
          <w:sz w:val="20"/>
          <w:szCs w:val="20"/>
          <w:lang w:eastAsia="pl-PL"/>
        </w:rPr>
        <w:t xml:space="preserve"> </w:t>
      </w:r>
      <w:r w:rsidR="008C438B" w:rsidRPr="00294C7D">
        <w:rPr>
          <w:rFonts w:ascii="Verdana" w:eastAsia="Times New Roman" w:hAnsi="Verdana"/>
          <w:color w:val="000000" w:themeColor="text1"/>
          <w:sz w:val="20"/>
          <w:szCs w:val="20"/>
          <w:lang w:eastAsia="pl-PL"/>
        </w:rPr>
        <w:t xml:space="preserve">i </w:t>
      </w:r>
      <w:r w:rsidR="00EB30D2" w:rsidRPr="00294C7D">
        <w:rPr>
          <w:rFonts w:ascii="Verdana" w:eastAsia="Times New Roman" w:hAnsi="Verdana"/>
          <w:color w:val="000000" w:themeColor="text1"/>
          <w:sz w:val="20"/>
          <w:szCs w:val="20"/>
          <w:lang w:eastAsia="pl-PL"/>
        </w:rPr>
        <w:t xml:space="preserve">terminu realizacji inwestycji </w:t>
      </w:r>
      <w:r w:rsidRPr="00294C7D">
        <w:rPr>
          <w:rFonts w:ascii="Verdana" w:eastAsia="Times New Roman" w:hAnsi="Verdana"/>
          <w:color w:val="000000" w:themeColor="text1"/>
          <w:sz w:val="20"/>
          <w:szCs w:val="20"/>
          <w:lang w:eastAsia="pl-PL"/>
        </w:rPr>
        <w:t xml:space="preserve"> należy zaprojektować i wykonać w szczególności następujące Roboty:</w:t>
      </w:r>
    </w:p>
    <w:p w14:paraId="0FFA5EE0" w14:textId="76ED8682" w:rsidR="00D347B9" w:rsidRPr="00294C7D" w:rsidRDefault="00D347B9" w:rsidP="0042103E">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Odcin</w:t>
      </w:r>
      <w:r w:rsidR="008512A4" w:rsidRPr="00294C7D">
        <w:rPr>
          <w:rFonts w:ascii="Verdana" w:eastAsia="Times New Roman" w:hAnsi="Verdana"/>
          <w:color w:val="000000" w:themeColor="text1"/>
          <w:sz w:val="20"/>
          <w:szCs w:val="20"/>
          <w:lang w:eastAsia="pl-PL"/>
        </w:rPr>
        <w:t xml:space="preserve">ek </w:t>
      </w:r>
      <w:r w:rsidRPr="00294C7D">
        <w:rPr>
          <w:rFonts w:ascii="Verdana" w:eastAsia="Times New Roman" w:hAnsi="Verdana"/>
          <w:color w:val="000000" w:themeColor="text1"/>
          <w:sz w:val="20"/>
          <w:szCs w:val="20"/>
          <w:lang w:eastAsia="pl-PL"/>
        </w:rPr>
        <w:t>drogi wojewódzkiej DW 6</w:t>
      </w:r>
      <w:r w:rsidR="00C32E6E" w:rsidRPr="00294C7D">
        <w:rPr>
          <w:rFonts w:ascii="Verdana" w:eastAsia="Times New Roman" w:hAnsi="Verdana"/>
          <w:color w:val="000000" w:themeColor="text1"/>
          <w:sz w:val="20"/>
          <w:szCs w:val="20"/>
          <w:lang w:eastAsia="pl-PL"/>
        </w:rPr>
        <w:t>89</w:t>
      </w:r>
      <w:r w:rsidRPr="00294C7D">
        <w:rPr>
          <w:rFonts w:ascii="Verdana" w:eastAsia="Times New Roman" w:hAnsi="Verdana"/>
          <w:color w:val="000000" w:themeColor="text1"/>
          <w:sz w:val="20"/>
          <w:szCs w:val="20"/>
          <w:lang w:eastAsia="pl-PL"/>
        </w:rPr>
        <w:t xml:space="preserve"> o nawierzchni asfaltowej</w:t>
      </w:r>
      <w:r w:rsidR="008171FE" w:rsidRPr="00294C7D">
        <w:rPr>
          <w:rFonts w:ascii="Verdana" w:eastAsia="Times New Roman" w:hAnsi="Verdana"/>
          <w:color w:val="000000" w:themeColor="text1"/>
          <w:sz w:val="20"/>
          <w:szCs w:val="20"/>
          <w:lang w:eastAsia="pl-PL"/>
        </w:rPr>
        <w:t xml:space="preserve"> wraz z obwodnicą m. Hołody od strony południowej zgodnie z planem poglądowym (załącznik)</w:t>
      </w:r>
      <w:r w:rsidRPr="00294C7D">
        <w:rPr>
          <w:rFonts w:ascii="Verdana" w:eastAsia="Times New Roman" w:hAnsi="Verdana"/>
          <w:color w:val="000000" w:themeColor="text1"/>
          <w:sz w:val="20"/>
          <w:szCs w:val="20"/>
          <w:lang w:eastAsia="pl-PL"/>
        </w:rPr>
        <w:t>;</w:t>
      </w:r>
    </w:p>
    <w:p w14:paraId="131660AA"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przebudowę istniejących dróg w zakresie kolizji z</w:t>
      </w:r>
      <w:r w:rsidR="00296216" w:rsidRPr="00294C7D">
        <w:rPr>
          <w:rFonts w:ascii="Verdana" w:eastAsia="Times New Roman" w:hAnsi="Verdana"/>
          <w:color w:val="000000" w:themeColor="text1"/>
          <w:sz w:val="20"/>
          <w:szCs w:val="20"/>
          <w:lang w:eastAsia="pl-PL"/>
        </w:rPr>
        <w:t xml:space="preserve"> </w:t>
      </w:r>
      <w:r w:rsidRPr="00294C7D">
        <w:rPr>
          <w:rFonts w:ascii="Verdana" w:eastAsia="Times New Roman" w:hAnsi="Verdana"/>
          <w:color w:val="000000" w:themeColor="text1"/>
          <w:sz w:val="20"/>
          <w:szCs w:val="20"/>
          <w:lang w:eastAsia="pl-PL"/>
        </w:rPr>
        <w:t xml:space="preserve">drogą </w:t>
      </w:r>
      <w:r w:rsidR="00F773B2" w:rsidRPr="00294C7D">
        <w:rPr>
          <w:rFonts w:ascii="Verdana" w:eastAsia="Times New Roman" w:hAnsi="Verdana"/>
          <w:color w:val="000000" w:themeColor="text1"/>
          <w:sz w:val="20"/>
          <w:szCs w:val="20"/>
          <w:lang w:eastAsia="pl-PL"/>
        </w:rPr>
        <w:t>wojewódzką</w:t>
      </w:r>
      <w:r w:rsidRPr="00294C7D">
        <w:rPr>
          <w:rFonts w:ascii="Verdana" w:eastAsia="Times New Roman" w:hAnsi="Verdana"/>
          <w:color w:val="000000" w:themeColor="text1"/>
          <w:sz w:val="20"/>
          <w:szCs w:val="20"/>
          <w:lang w:eastAsia="pl-PL"/>
        </w:rPr>
        <w:t xml:space="preserve"> z uwzględnieniem ich przyszłej kategorii;</w:t>
      </w:r>
    </w:p>
    <w:p w14:paraId="5C871074"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lastRenderedPageBreak/>
        <w:t xml:space="preserve">drogi dojazdowe i wewnętrzne </w:t>
      </w:r>
      <w:r w:rsidRPr="00294C7D">
        <w:rPr>
          <w:rFonts w:ascii="Verdana" w:eastAsia="Times New Roman" w:hAnsi="Verdana"/>
          <w:i/>
          <w:color w:val="000000" w:themeColor="text1"/>
          <w:sz w:val="20"/>
          <w:szCs w:val="20"/>
          <w:lang w:eastAsia="pl-PL"/>
        </w:rPr>
        <w:t xml:space="preserve">(obsługujące tereny przyległe do drogi </w:t>
      </w:r>
      <w:r w:rsidR="00F773B2" w:rsidRPr="00294C7D">
        <w:rPr>
          <w:rFonts w:ascii="Verdana" w:eastAsia="Times New Roman" w:hAnsi="Verdana"/>
          <w:i/>
          <w:color w:val="000000" w:themeColor="text1"/>
          <w:sz w:val="20"/>
          <w:szCs w:val="20"/>
          <w:lang w:eastAsia="pl-PL"/>
        </w:rPr>
        <w:t>wojewódzkiej</w:t>
      </w:r>
      <w:r w:rsidRPr="00294C7D">
        <w:rPr>
          <w:rFonts w:ascii="Verdana" w:eastAsia="Times New Roman" w:hAnsi="Verdana"/>
          <w:i/>
          <w:color w:val="000000" w:themeColor="text1"/>
          <w:sz w:val="20"/>
          <w:szCs w:val="20"/>
          <w:lang w:eastAsia="pl-PL"/>
        </w:rPr>
        <w:t>)</w:t>
      </w:r>
      <w:r w:rsidRPr="00294C7D">
        <w:rPr>
          <w:rFonts w:ascii="Verdana" w:eastAsia="Times New Roman" w:hAnsi="Verdana"/>
          <w:color w:val="000000" w:themeColor="text1"/>
          <w:sz w:val="20"/>
          <w:szCs w:val="20"/>
          <w:lang w:eastAsia="pl-PL"/>
        </w:rPr>
        <w:t>, w tym uzgodnienie z ich zarządcami zakresu budowy lub przebudowy i ustalenie ich przyszłej kategorii;</w:t>
      </w:r>
    </w:p>
    <w:p w14:paraId="448F22E8" w14:textId="0094773A" w:rsidR="00D347B9" w:rsidRPr="00294C7D" w:rsidRDefault="00D347B9" w:rsidP="000A3ED0">
      <w:pPr>
        <w:numPr>
          <w:ilvl w:val="0"/>
          <w:numId w:val="94"/>
        </w:numPr>
        <w:spacing w:after="0" w:line="360" w:lineRule="auto"/>
        <w:ind w:left="851" w:hanging="284"/>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 xml:space="preserve">obiekty inżynierskie w ciągu drogi </w:t>
      </w:r>
      <w:r w:rsidR="00F773B2" w:rsidRPr="00294C7D">
        <w:rPr>
          <w:rFonts w:ascii="Verdana" w:eastAsia="Times New Roman" w:hAnsi="Verdana"/>
          <w:color w:val="000000" w:themeColor="text1"/>
          <w:sz w:val="20"/>
          <w:szCs w:val="20"/>
          <w:lang w:eastAsia="pl-PL"/>
        </w:rPr>
        <w:t>wojewódzkiej</w:t>
      </w:r>
      <w:r w:rsidR="00296216" w:rsidRPr="00294C7D">
        <w:rPr>
          <w:rFonts w:ascii="Verdana" w:eastAsia="Times New Roman" w:hAnsi="Verdana"/>
          <w:color w:val="000000" w:themeColor="text1"/>
          <w:sz w:val="20"/>
          <w:szCs w:val="20"/>
          <w:lang w:eastAsia="pl-PL"/>
        </w:rPr>
        <w:t xml:space="preserve"> </w:t>
      </w:r>
      <w:r w:rsidRPr="00294C7D">
        <w:rPr>
          <w:rFonts w:ascii="Verdana" w:eastAsia="Arial" w:hAnsi="Verdana"/>
          <w:color w:val="000000" w:themeColor="text1"/>
          <w:sz w:val="20"/>
          <w:szCs w:val="20"/>
          <w:lang w:eastAsia="pl-PL"/>
        </w:rPr>
        <w:t>i w ciągu dróg krzyżujących się z</w:t>
      </w:r>
      <w:r w:rsidR="00296216" w:rsidRPr="00294C7D">
        <w:rPr>
          <w:rFonts w:ascii="Verdana" w:eastAsia="Arial" w:hAnsi="Verdana"/>
          <w:color w:val="000000" w:themeColor="text1"/>
          <w:sz w:val="20"/>
          <w:szCs w:val="20"/>
          <w:lang w:eastAsia="pl-PL"/>
        </w:rPr>
        <w:t xml:space="preserve"> </w:t>
      </w:r>
      <w:r w:rsidRPr="00294C7D">
        <w:rPr>
          <w:rFonts w:ascii="Verdana" w:eastAsia="Arial" w:hAnsi="Verdana"/>
          <w:color w:val="000000" w:themeColor="text1"/>
          <w:sz w:val="20"/>
          <w:szCs w:val="20"/>
          <w:lang w:eastAsia="pl-PL"/>
        </w:rPr>
        <w:t xml:space="preserve">drogą </w:t>
      </w:r>
      <w:r w:rsidR="00F773B2" w:rsidRPr="00294C7D">
        <w:rPr>
          <w:rFonts w:ascii="Verdana" w:eastAsia="Times New Roman" w:hAnsi="Verdana"/>
          <w:color w:val="000000" w:themeColor="text1"/>
          <w:sz w:val="20"/>
          <w:szCs w:val="20"/>
          <w:lang w:eastAsia="pl-PL"/>
        </w:rPr>
        <w:t>wojewódzką</w:t>
      </w:r>
      <w:r w:rsidRPr="00294C7D">
        <w:rPr>
          <w:rFonts w:ascii="Verdana" w:eastAsia="Arial" w:hAnsi="Verdana"/>
          <w:color w:val="000000" w:themeColor="text1"/>
          <w:sz w:val="20"/>
          <w:szCs w:val="20"/>
          <w:lang w:eastAsia="pl-PL"/>
        </w:rPr>
        <w:t>;</w:t>
      </w:r>
    </w:p>
    <w:p w14:paraId="375EA01F" w14:textId="06E63FCD" w:rsidR="00FB00C2" w:rsidRPr="00294C7D" w:rsidRDefault="008171FE" w:rsidP="000A3ED0">
      <w:pPr>
        <w:numPr>
          <w:ilvl w:val="0"/>
          <w:numId w:val="94"/>
        </w:numPr>
        <w:spacing w:after="0" w:line="360" w:lineRule="auto"/>
        <w:ind w:left="851" w:hanging="284"/>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 xml:space="preserve">zjazdy </w:t>
      </w:r>
      <w:r w:rsidR="00FB00C2" w:rsidRPr="00294C7D">
        <w:rPr>
          <w:rFonts w:ascii="Verdana" w:eastAsia="Arial" w:hAnsi="Verdana"/>
          <w:color w:val="000000" w:themeColor="text1"/>
          <w:sz w:val="20"/>
          <w:szCs w:val="20"/>
          <w:lang w:eastAsia="pl-PL"/>
        </w:rPr>
        <w:t>publiczne i indywidualne wraz z przepustami,</w:t>
      </w:r>
    </w:p>
    <w:p w14:paraId="423B0648" w14:textId="3EBCCE12" w:rsidR="00D347B9" w:rsidRPr="00294C7D" w:rsidRDefault="00D347B9" w:rsidP="000A3ED0">
      <w:pPr>
        <w:numPr>
          <w:ilvl w:val="0"/>
          <w:numId w:val="94"/>
        </w:numPr>
        <w:spacing w:after="0" w:line="360" w:lineRule="auto"/>
        <w:ind w:left="851" w:hanging="284"/>
        <w:jc w:val="both"/>
        <w:rPr>
          <w:rFonts w:ascii="Verdana" w:eastAsia="Arial" w:hAnsi="Verdana"/>
          <w:i/>
          <w:color w:val="000000" w:themeColor="text1"/>
          <w:sz w:val="20"/>
          <w:szCs w:val="20"/>
          <w:lang w:eastAsia="pl-PL"/>
        </w:rPr>
      </w:pPr>
      <w:r w:rsidRPr="00294C7D">
        <w:rPr>
          <w:rFonts w:ascii="Verdana" w:eastAsia="Arial" w:hAnsi="Verdana"/>
          <w:color w:val="000000" w:themeColor="text1"/>
          <w:sz w:val="20"/>
          <w:szCs w:val="20"/>
          <w:lang w:eastAsia="pl-PL"/>
        </w:rPr>
        <w:t>system odwodnienia terenu, w tym urządzenia odwadniające korpus</w:t>
      </w:r>
      <w:r w:rsidR="00296216" w:rsidRPr="00294C7D">
        <w:rPr>
          <w:rFonts w:ascii="Verdana" w:eastAsia="Arial" w:hAnsi="Verdana"/>
          <w:color w:val="000000" w:themeColor="text1"/>
          <w:sz w:val="20"/>
          <w:szCs w:val="20"/>
          <w:lang w:eastAsia="pl-PL"/>
        </w:rPr>
        <w:t xml:space="preserve"> </w:t>
      </w:r>
      <w:r w:rsidRPr="00294C7D">
        <w:rPr>
          <w:rFonts w:ascii="Verdana" w:eastAsia="Arial" w:hAnsi="Verdana"/>
          <w:color w:val="000000" w:themeColor="text1"/>
          <w:sz w:val="20"/>
          <w:szCs w:val="20"/>
          <w:lang w:eastAsia="pl-PL"/>
        </w:rPr>
        <w:t>drogowy: rowy drogowe,</w:t>
      </w:r>
      <w:r w:rsidR="00FB00C2" w:rsidRPr="00294C7D">
        <w:rPr>
          <w:rFonts w:ascii="Verdana" w:eastAsia="Arial" w:hAnsi="Verdana"/>
          <w:color w:val="000000" w:themeColor="text1"/>
          <w:sz w:val="20"/>
          <w:szCs w:val="20"/>
          <w:lang w:eastAsia="pl-PL"/>
        </w:rPr>
        <w:t xml:space="preserve"> przepusty pod zjazdami,</w:t>
      </w:r>
      <w:r w:rsidRPr="00294C7D">
        <w:rPr>
          <w:rFonts w:ascii="Verdana" w:eastAsia="Arial" w:hAnsi="Verdana"/>
          <w:color w:val="000000" w:themeColor="text1"/>
          <w:sz w:val="20"/>
          <w:szCs w:val="20"/>
          <w:lang w:eastAsia="pl-PL"/>
        </w:rPr>
        <w:t xml:space="preserve"> kanalizację deszczową,</w:t>
      </w:r>
      <w:r w:rsidR="00F773B2" w:rsidRPr="00294C7D">
        <w:rPr>
          <w:rFonts w:ascii="Verdana" w:eastAsia="Arial" w:hAnsi="Verdana"/>
          <w:color w:val="000000" w:themeColor="text1"/>
          <w:sz w:val="20"/>
          <w:szCs w:val="20"/>
          <w:lang w:eastAsia="pl-PL"/>
        </w:rPr>
        <w:t xml:space="preserve"> drenaże,</w:t>
      </w:r>
      <w:r w:rsidRPr="00294C7D">
        <w:rPr>
          <w:rFonts w:ascii="Verdana" w:eastAsia="Arial" w:hAnsi="Verdana"/>
          <w:color w:val="000000" w:themeColor="text1"/>
          <w:sz w:val="20"/>
          <w:szCs w:val="20"/>
          <w:lang w:eastAsia="pl-PL"/>
        </w:rPr>
        <w:t xml:space="preserve"> urządzenia podczyszczające, zbiorniki retencyjne, retencyjno-infiltracyjne i inne</w:t>
      </w:r>
      <w:r w:rsidR="00FB00C2" w:rsidRPr="00294C7D">
        <w:rPr>
          <w:rFonts w:ascii="Verdana" w:eastAsia="Arial" w:hAnsi="Verdana"/>
          <w:color w:val="000000" w:themeColor="text1"/>
          <w:sz w:val="20"/>
          <w:szCs w:val="20"/>
          <w:lang w:eastAsia="pl-PL"/>
        </w:rPr>
        <w:t xml:space="preserve"> </w:t>
      </w:r>
      <w:r w:rsidR="00FB00C2" w:rsidRPr="00294C7D">
        <w:rPr>
          <w:rFonts w:ascii="Verdana" w:eastAsia="Arial" w:hAnsi="Verdana"/>
          <w:i/>
          <w:color w:val="000000" w:themeColor="text1"/>
          <w:sz w:val="20"/>
          <w:szCs w:val="20"/>
          <w:lang w:eastAsia="pl-PL"/>
        </w:rPr>
        <w:t>(niezbędne do prawidłowej pracy systemu odwodnienia)</w:t>
      </w:r>
      <w:r w:rsidRPr="00294C7D">
        <w:rPr>
          <w:rFonts w:ascii="Verdana" w:eastAsia="Arial" w:hAnsi="Verdana"/>
          <w:i/>
          <w:color w:val="000000" w:themeColor="text1"/>
          <w:sz w:val="20"/>
          <w:szCs w:val="20"/>
          <w:lang w:eastAsia="pl-PL"/>
        </w:rPr>
        <w:t>;</w:t>
      </w:r>
    </w:p>
    <w:p w14:paraId="6D6CD67D" w14:textId="2FC3E45E" w:rsidR="00F318BA" w:rsidRPr="00294C7D" w:rsidRDefault="00F318BA" w:rsidP="000A3ED0">
      <w:pPr>
        <w:numPr>
          <w:ilvl w:val="0"/>
          <w:numId w:val="94"/>
        </w:numPr>
        <w:spacing w:after="0" w:line="360" w:lineRule="auto"/>
        <w:ind w:left="851" w:hanging="284"/>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ogrodzenie</w:t>
      </w:r>
      <w:r w:rsidR="002F0004" w:rsidRPr="00294C7D">
        <w:rPr>
          <w:rFonts w:ascii="Verdana" w:eastAsia="Arial" w:hAnsi="Verdana"/>
          <w:color w:val="000000" w:themeColor="text1"/>
          <w:sz w:val="20"/>
          <w:szCs w:val="20"/>
          <w:lang w:eastAsia="pl-PL"/>
        </w:rPr>
        <w:t xml:space="preserve"> </w:t>
      </w:r>
      <w:r w:rsidR="002F0004" w:rsidRPr="00294C7D">
        <w:rPr>
          <w:rFonts w:ascii="Verdana" w:eastAsia="Arial" w:hAnsi="Verdana"/>
          <w:i/>
          <w:color w:val="000000" w:themeColor="text1"/>
          <w:sz w:val="20"/>
          <w:szCs w:val="20"/>
          <w:lang w:eastAsia="pl-PL"/>
        </w:rPr>
        <w:t>(zawierające bramy na dojazdach)</w:t>
      </w:r>
      <w:r w:rsidRPr="00294C7D">
        <w:rPr>
          <w:rFonts w:ascii="Verdana" w:eastAsia="Arial" w:hAnsi="Verdana"/>
          <w:color w:val="000000" w:themeColor="text1"/>
          <w:sz w:val="20"/>
          <w:szCs w:val="20"/>
          <w:lang w:eastAsia="pl-PL"/>
        </w:rPr>
        <w:t xml:space="preserve"> zbiorników retencyjnych i retencyjno-infiltracyjnych</w:t>
      </w:r>
      <w:r w:rsidR="008171FE" w:rsidRPr="00294C7D">
        <w:rPr>
          <w:rFonts w:ascii="Verdana" w:eastAsia="Arial" w:hAnsi="Verdana"/>
          <w:color w:val="000000" w:themeColor="text1"/>
          <w:sz w:val="20"/>
          <w:szCs w:val="20"/>
          <w:lang w:eastAsia="pl-PL"/>
        </w:rPr>
        <w:t xml:space="preserve"> i innych zbiorników</w:t>
      </w:r>
      <w:r w:rsidRPr="00294C7D">
        <w:rPr>
          <w:rFonts w:ascii="Verdana" w:eastAsia="Arial" w:hAnsi="Verdana"/>
          <w:color w:val="000000" w:themeColor="text1"/>
          <w:sz w:val="20"/>
          <w:szCs w:val="20"/>
          <w:lang w:eastAsia="pl-PL"/>
        </w:rPr>
        <w:t>;</w:t>
      </w:r>
    </w:p>
    <w:p w14:paraId="1FF21344" w14:textId="5767BAED" w:rsidR="00AE45A7" w:rsidRPr="00294C7D" w:rsidRDefault="00AE45A7" w:rsidP="000A3ED0">
      <w:pPr>
        <w:numPr>
          <w:ilvl w:val="0"/>
          <w:numId w:val="94"/>
        </w:numPr>
        <w:spacing w:after="0" w:line="360" w:lineRule="auto"/>
        <w:ind w:left="851" w:hanging="284"/>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bramy uchylne na rowach stanowiące wloty/wyloty do zbiornika. Bramy uchylne należy wykonać z kątowników 40x40x5 mm lub innych równoważnych zaakceptowanych przez Inspektora Nadzoru.</w:t>
      </w:r>
    </w:p>
    <w:p w14:paraId="24D9ED0C" w14:textId="26D1BF27" w:rsidR="00AE45A7" w:rsidRPr="00294C7D" w:rsidRDefault="00AE45A7" w:rsidP="00AE45A7">
      <w:pPr>
        <w:spacing w:after="0" w:line="360" w:lineRule="auto"/>
        <w:ind w:left="851"/>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Kształt i wymiary bramy uchylnej należy dostosować do kształtu rowu w następujący sposób:</w:t>
      </w:r>
    </w:p>
    <w:p w14:paraId="4048C962" w14:textId="6E4AE354" w:rsidR="00AE45A7" w:rsidRPr="00294C7D" w:rsidRDefault="00AE45A7" w:rsidP="00AE45A7">
      <w:pPr>
        <w:spacing w:after="0" w:line="360" w:lineRule="auto"/>
        <w:ind w:left="851"/>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*górna krawędź ramy – powinna mieścić się pomiędzy niższym a wyższym górnym brzegiem rowu</w:t>
      </w:r>
    </w:p>
    <w:p w14:paraId="4A0009BF" w14:textId="613150C5" w:rsidR="00AE45A7" w:rsidRPr="00294C7D" w:rsidRDefault="00AE45A7" w:rsidP="00AE45A7">
      <w:pPr>
        <w:spacing w:after="0" w:line="360" w:lineRule="auto"/>
        <w:ind w:left="851"/>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*kształt bramy uchylnej – dostosowany do kształtu rowu, krawędzie bramy równoległe do dna rowu i jego skarp, wykonane na wysokości 5-19cm ponad dnem rowu lub skarpą</w:t>
      </w:r>
    </w:p>
    <w:p w14:paraId="0A365396" w14:textId="2EEC31B8" w:rsidR="00AE45A7" w:rsidRPr="00294C7D" w:rsidRDefault="00AE45A7" w:rsidP="00AE45A7">
      <w:pPr>
        <w:spacing w:after="0" w:line="360" w:lineRule="auto"/>
        <w:ind w:left="851"/>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Każda brama uchylna powinna posiadać zawias.</w:t>
      </w:r>
    </w:p>
    <w:p w14:paraId="3BF48702" w14:textId="363C1917" w:rsidR="00AE45A7" w:rsidRPr="00294C7D" w:rsidRDefault="00AE45A7" w:rsidP="00AE45A7">
      <w:pPr>
        <w:spacing w:after="0" w:line="360" w:lineRule="auto"/>
        <w:ind w:left="851"/>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 xml:space="preserve">Materiał nierdzewny zabezpieczony </w:t>
      </w:r>
      <w:proofErr w:type="spellStart"/>
      <w:r w:rsidRPr="00294C7D">
        <w:rPr>
          <w:rFonts w:ascii="Verdana" w:eastAsia="Arial" w:hAnsi="Verdana"/>
          <w:color w:val="000000" w:themeColor="text1"/>
          <w:sz w:val="20"/>
          <w:szCs w:val="20"/>
          <w:lang w:eastAsia="pl-PL"/>
        </w:rPr>
        <w:t>ocynkiem</w:t>
      </w:r>
      <w:proofErr w:type="spellEnd"/>
      <w:r w:rsidRPr="00294C7D">
        <w:rPr>
          <w:rFonts w:ascii="Verdana" w:eastAsia="Arial" w:hAnsi="Verdana"/>
          <w:color w:val="000000" w:themeColor="text1"/>
          <w:sz w:val="20"/>
          <w:szCs w:val="20"/>
          <w:lang w:eastAsia="pl-PL"/>
        </w:rPr>
        <w:t>.</w:t>
      </w:r>
    </w:p>
    <w:p w14:paraId="036D6D8E" w14:textId="5B5A8E3D" w:rsidR="00D347B9" w:rsidRPr="00294C7D" w:rsidRDefault="00D347B9" w:rsidP="000A3ED0">
      <w:pPr>
        <w:numPr>
          <w:ilvl w:val="0"/>
          <w:numId w:val="94"/>
        </w:numPr>
        <w:spacing w:after="0" w:line="360" w:lineRule="auto"/>
        <w:ind w:left="851" w:hanging="284"/>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 xml:space="preserve">urządzenia ochrony środowiska: zabezpieczenia akustyczne, przejścia dla zwierząt, przepusty ekologiczne wraz z ogrodzeniem </w:t>
      </w:r>
      <w:proofErr w:type="spellStart"/>
      <w:r w:rsidRPr="00294C7D">
        <w:rPr>
          <w:rFonts w:ascii="Verdana" w:eastAsia="Arial" w:hAnsi="Verdana"/>
          <w:color w:val="000000" w:themeColor="text1"/>
          <w:sz w:val="20"/>
          <w:szCs w:val="20"/>
          <w:lang w:eastAsia="pl-PL"/>
        </w:rPr>
        <w:t>o</w:t>
      </w:r>
      <w:r w:rsidR="00FB00C2" w:rsidRPr="00294C7D">
        <w:rPr>
          <w:rFonts w:ascii="Verdana" w:eastAsia="Arial" w:hAnsi="Verdana"/>
          <w:color w:val="000000" w:themeColor="text1"/>
          <w:sz w:val="20"/>
          <w:szCs w:val="20"/>
          <w:lang w:eastAsia="pl-PL"/>
        </w:rPr>
        <w:t>chronno</w:t>
      </w:r>
      <w:proofErr w:type="spellEnd"/>
      <w:r w:rsidR="00FB00C2" w:rsidRPr="00294C7D">
        <w:rPr>
          <w:rFonts w:ascii="Verdana" w:eastAsia="Arial" w:hAnsi="Verdana"/>
          <w:color w:val="000000" w:themeColor="text1"/>
          <w:sz w:val="20"/>
          <w:szCs w:val="20"/>
          <w:lang w:eastAsia="pl-PL"/>
        </w:rPr>
        <w:t xml:space="preserve">–naprowadzającym, zieleń </w:t>
      </w:r>
      <w:r w:rsidR="00FB00C2" w:rsidRPr="00294C7D">
        <w:rPr>
          <w:rFonts w:ascii="Verdana" w:eastAsia="Arial" w:hAnsi="Verdana"/>
          <w:i/>
          <w:color w:val="000000" w:themeColor="text1"/>
          <w:sz w:val="20"/>
          <w:szCs w:val="20"/>
          <w:lang w:eastAsia="pl-PL"/>
        </w:rPr>
        <w:t xml:space="preserve">(jeżeli wynika to zapisów </w:t>
      </w:r>
      <w:r w:rsidR="00F558FA" w:rsidRPr="00294C7D">
        <w:rPr>
          <w:rFonts w:ascii="Verdana" w:eastAsia="Arial" w:hAnsi="Verdana"/>
          <w:i/>
          <w:color w:val="000000" w:themeColor="text1"/>
          <w:sz w:val="20"/>
          <w:szCs w:val="20"/>
          <w:lang w:eastAsia="pl-PL"/>
        </w:rPr>
        <w:t>decyzji administracyjnych),</w:t>
      </w:r>
    </w:p>
    <w:p w14:paraId="181082AE" w14:textId="091CC843"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przebudowę kolidujących urządzeń i sieci istniejącej infrastruktury pod i nadziemnej: urządzeń teletechnicznych i energetycznych, sieci </w:t>
      </w:r>
      <w:r w:rsidRPr="00294C7D">
        <w:rPr>
          <w:rFonts w:ascii="Verdana" w:hAnsi="Verdana"/>
          <w:color w:val="000000" w:themeColor="text1"/>
          <w:sz w:val="20"/>
          <w:szCs w:val="20"/>
          <w:lang w:eastAsia="pl-PL"/>
        </w:rPr>
        <w:t>wodociągowych, kanalizacji deszczowej i sanitarnej,</w:t>
      </w:r>
      <w:r w:rsidR="00F773B2" w:rsidRPr="00294C7D">
        <w:rPr>
          <w:rFonts w:ascii="Verdana" w:hAnsi="Verdana"/>
          <w:color w:val="000000" w:themeColor="text1"/>
          <w:sz w:val="20"/>
          <w:szCs w:val="20"/>
          <w:lang w:eastAsia="pl-PL"/>
        </w:rPr>
        <w:t xml:space="preserve"> sieci gazowej</w:t>
      </w:r>
      <w:r w:rsidRPr="00294C7D">
        <w:rPr>
          <w:rFonts w:ascii="Verdana" w:hAnsi="Verdana"/>
          <w:color w:val="000000" w:themeColor="text1"/>
          <w:sz w:val="20"/>
          <w:szCs w:val="20"/>
          <w:lang w:eastAsia="pl-PL"/>
        </w:rPr>
        <w:t>,</w:t>
      </w:r>
      <w:r w:rsidR="00296216" w:rsidRPr="00294C7D">
        <w:rPr>
          <w:rFonts w:ascii="Verdana" w:hAnsi="Verdana"/>
          <w:color w:val="000000" w:themeColor="text1"/>
          <w:sz w:val="20"/>
          <w:szCs w:val="20"/>
          <w:lang w:eastAsia="pl-PL"/>
        </w:rPr>
        <w:t xml:space="preserve"> </w:t>
      </w:r>
      <w:r w:rsidRPr="00294C7D">
        <w:rPr>
          <w:rFonts w:ascii="Verdana" w:hAnsi="Verdana"/>
          <w:color w:val="000000" w:themeColor="text1"/>
          <w:sz w:val="20"/>
          <w:szCs w:val="20"/>
          <w:lang w:eastAsia="pl-PL"/>
        </w:rPr>
        <w:t>urządzeń melioracyjnych i</w:t>
      </w:r>
      <w:r w:rsidR="00296216" w:rsidRPr="00294C7D">
        <w:rPr>
          <w:rFonts w:ascii="Verdana" w:hAnsi="Verdana"/>
          <w:color w:val="000000" w:themeColor="text1"/>
          <w:sz w:val="20"/>
          <w:szCs w:val="20"/>
          <w:lang w:eastAsia="pl-PL"/>
        </w:rPr>
        <w:t xml:space="preserve"> </w:t>
      </w:r>
      <w:r w:rsidRPr="00294C7D">
        <w:rPr>
          <w:rFonts w:ascii="Verdana" w:hAnsi="Verdana"/>
          <w:color w:val="000000" w:themeColor="text1"/>
          <w:sz w:val="20"/>
          <w:szCs w:val="20"/>
          <w:lang w:eastAsia="pl-PL"/>
        </w:rPr>
        <w:t>hydrologicznych i innych</w:t>
      </w:r>
      <w:r w:rsidR="008171FE" w:rsidRPr="00294C7D">
        <w:rPr>
          <w:rFonts w:ascii="Verdana" w:hAnsi="Verdana"/>
          <w:color w:val="000000" w:themeColor="text1"/>
          <w:sz w:val="20"/>
          <w:szCs w:val="20"/>
          <w:lang w:eastAsia="pl-PL"/>
        </w:rPr>
        <w:t xml:space="preserve"> zgodnie z wydanymi warunkami</w:t>
      </w:r>
      <w:r w:rsidRPr="00294C7D">
        <w:rPr>
          <w:rFonts w:ascii="Verdana" w:hAnsi="Verdana"/>
          <w:color w:val="000000" w:themeColor="text1"/>
          <w:sz w:val="20"/>
          <w:szCs w:val="20"/>
          <w:lang w:eastAsia="pl-PL"/>
        </w:rPr>
        <w:t>;</w:t>
      </w:r>
    </w:p>
    <w:p w14:paraId="4C72197D"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oświetlenie drogowe;</w:t>
      </w:r>
    </w:p>
    <w:p w14:paraId="5048A6CD"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oznakowanie drogi </w:t>
      </w:r>
      <w:r w:rsidR="00F773B2" w:rsidRPr="00294C7D">
        <w:rPr>
          <w:rFonts w:ascii="Verdana" w:eastAsia="Times New Roman" w:hAnsi="Verdana"/>
          <w:color w:val="000000" w:themeColor="text1"/>
          <w:sz w:val="20"/>
          <w:szCs w:val="20"/>
          <w:lang w:eastAsia="pl-PL"/>
        </w:rPr>
        <w:t>wojewódzkiej</w:t>
      </w:r>
      <w:r w:rsidRPr="00294C7D">
        <w:rPr>
          <w:rFonts w:ascii="Verdana" w:eastAsia="Times New Roman" w:hAnsi="Verdana"/>
          <w:color w:val="000000" w:themeColor="text1"/>
          <w:sz w:val="20"/>
          <w:szCs w:val="20"/>
          <w:lang w:eastAsia="pl-PL"/>
        </w:rPr>
        <w:t xml:space="preserve"> i dróg związanych oraz wyposaż</w:t>
      </w:r>
      <w:r w:rsidR="00F773B2" w:rsidRPr="00294C7D">
        <w:rPr>
          <w:rFonts w:ascii="Verdana" w:eastAsia="Times New Roman" w:hAnsi="Verdana"/>
          <w:color w:val="000000" w:themeColor="text1"/>
          <w:sz w:val="20"/>
          <w:szCs w:val="20"/>
          <w:lang w:eastAsia="pl-PL"/>
        </w:rPr>
        <w:t>enie</w:t>
      </w:r>
      <w:r w:rsidRPr="00294C7D">
        <w:rPr>
          <w:rFonts w:ascii="Verdana" w:eastAsia="Times New Roman" w:hAnsi="Verdana"/>
          <w:color w:val="000000" w:themeColor="text1"/>
          <w:sz w:val="20"/>
          <w:szCs w:val="20"/>
          <w:lang w:eastAsia="pl-PL"/>
        </w:rPr>
        <w:t xml:space="preserve"> ww. drogi w urządzenia BRD </w:t>
      </w:r>
      <w:r w:rsidRPr="00294C7D">
        <w:rPr>
          <w:rFonts w:ascii="Verdana" w:eastAsia="Arial" w:hAnsi="Verdana"/>
          <w:color w:val="000000" w:themeColor="text1"/>
          <w:sz w:val="20"/>
          <w:szCs w:val="20"/>
          <w:lang w:eastAsia="pl-PL"/>
        </w:rPr>
        <w:t>m.in.: bariery ochronne, osłony przeciw</w:t>
      </w:r>
      <w:r w:rsidR="00805BA3" w:rsidRPr="00294C7D">
        <w:rPr>
          <w:rFonts w:ascii="Verdana" w:eastAsia="Arial" w:hAnsi="Verdana"/>
          <w:color w:val="000000" w:themeColor="text1"/>
          <w:sz w:val="20"/>
          <w:szCs w:val="20"/>
          <w:lang w:eastAsia="pl-PL"/>
        </w:rPr>
        <w:t>-</w:t>
      </w:r>
      <w:r w:rsidR="001C7F24" w:rsidRPr="00294C7D">
        <w:rPr>
          <w:rFonts w:ascii="Verdana" w:eastAsia="Arial" w:hAnsi="Verdana"/>
          <w:color w:val="000000" w:themeColor="text1"/>
          <w:sz w:val="20"/>
          <w:szCs w:val="20"/>
          <w:lang w:eastAsia="pl-PL"/>
        </w:rPr>
        <w:t>olśnieniem</w:t>
      </w:r>
      <w:r w:rsidRPr="00294C7D">
        <w:rPr>
          <w:rFonts w:ascii="Verdana" w:eastAsia="Arial" w:hAnsi="Verdana"/>
          <w:color w:val="000000" w:themeColor="text1"/>
          <w:sz w:val="20"/>
          <w:szCs w:val="20"/>
          <w:lang w:eastAsia="pl-PL"/>
        </w:rPr>
        <w:t>;</w:t>
      </w:r>
    </w:p>
    <w:p w14:paraId="0E33F0E0"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wzmocnienie podłoża gruntowego dla uzyskania właściwych </w:t>
      </w:r>
      <w:r w:rsidRPr="00294C7D">
        <w:rPr>
          <w:rFonts w:ascii="Verdana" w:hAnsi="Verdana"/>
          <w:color w:val="000000" w:themeColor="text1"/>
          <w:sz w:val="20"/>
          <w:szCs w:val="20"/>
          <w:lang w:eastAsia="pl-PL"/>
        </w:rPr>
        <w:t>warunków posadowienia dróg i obiektów inżynierskich oraz korpusu wysokich nasypów wraz z powierzchniowym umocnieniem skarp;</w:t>
      </w:r>
    </w:p>
    <w:p w14:paraId="79AC7226"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lastRenderedPageBreak/>
        <w:t>oczyszczenie i udrożnienie istniejących urządzeń melioracyjnych i odbiorników</w:t>
      </w:r>
      <w:r w:rsidR="00296216" w:rsidRPr="00294C7D">
        <w:rPr>
          <w:rFonts w:ascii="Verdana" w:eastAsia="Times New Roman" w:hAnsi="Verdana"/>
          <w:color w:val="000000" w:themeColor="text1"/>
          <w:sz w:val="20"/>
          <w:szCs w:val="20"/>
          <w:lang w:eastAsia="pl-PL"/>
        </w:rPr>
        <w:t xml:space="preserve"> </w:t>
      </w:r>
      <w:r w:rsidRPr="00294C7D">
        <w:rPr>
          <w:rFonts w:ascii="Verdana" w:eastAsia="Times New Roman" w:hAnsi="Verdana"/>
          <w:color w:val="000000" w:themeColor="text1"/>
          <w:sz w:val="20"/>
          <w:szCs w:val="20"/>
          <w:lang w:eastAsia="pl-PL"/>
        </w:rPr>
        <w:t xml:space="preserve">dla skutecznego odprowadzenia wody z pasa </w:t>
      </w:r>
      <w:r w:rsidRPr="00294C7D">
        <w:rPr>
          <w:rFonts w:ascii="Verdana" w:hAnsi="Verdana"/>
          <w:color w:val="000000" w:themeColor="text1"/>
          <w:sz w:val="20"/>
          <w:szCs w:val="20"/>
          <w:lang w:eastAsia="pl-PL"/>
        </w:rPr>
        <w:t>drogowego;</w:t>
      </w:r>
    </w:p>
    <w:p w14:paraId="67A42585"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po zakończeniu Robót wykonać pełną rekultywację terenów zajętych przez</w:t>
      </w:r>
      <w:r w:rsidR="00296216" w:rsidRPr="00294C7D">
        <w:rPr>
          <w:rFonts w:ascii="Verdana" w:eastAsia="Times New Roman" w:hAnsi="Verdana"/>
          <w:color w:val="000000" w:themeColor="text1"/>
          <w:sz w:val="20"/>
          <w:szCs w:val="20"/>
          <w:lang w:eastAsia="pl-PL"/>
        </w:rPr>
        <w:t xml:space="preserve"> </w:t>
      </w:r>
      <w:r w:rsidRPr="00294C7D">
        <w:rPr>
          <w:rFonts w:ascii="Verdana" w:eastAsia="Times New Roman" w:hAnsi="Verdana"/>
          <w:color w:val="000000" w:themeColor="text1"/>
          <w:sz w:val="20"/>
          <w:szCs w:val="20"/>
          <w:lang w:eastAsia="pl-PL"/>
        </w:rPr>
        <w:t>zaplecza techniczne i socjalne, Plac Budowy, drogi dojazdowe i wszelkie</w:t>
      </w:r>
      <w:r w:rsidR="00296216" w:rsidRPr="00294C7D">
        <w:rPr>
          <w:rFonts w:ascii="Verdana" w:eastAsia="Times New Roman" w:hAnsi="Verdana"/>
          <w:color w:val="000000" w:themeColor="text1"/>
          <w:sz w:val="20"/>
          <w:szCs w:val="20"/>
          <w:lang w:eastAsia="pl-PL"/>
        </w:rPr>
        <w:t xml:space="preserve"> </w:t>
      </w:r>
      <w:r w:rsidRPr="00294C7D">
        <w:rPr>
          <w:rFonts w:ascii="Verdana" w:eastAsia="Times New Roman" w:hAnsi="Verdana"/>
          <w:color w:val="000000" w:themeColor="text1"/>
          <w:sz w:val="20"/>
          <w:szCs w:val="20"/>
          <w:lang w:eastAsia="pl-PL"/>
        </w:rPr>
        <w:t>inne tereny przekształcone przez Wykonawcę;</w:t>
      </w:r>
    </w:p>
    <w:p w14:paraId="1F405A20"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dokonać uzgodnień z zarządcami dróg publicznych oraz właścicielami nieruchomości w zakresie przywrócenia dróg oraz nieruchomości użytkowanych przez Wykonawcę w czasie budowy do stanu nie gorszego niż przed rozpoczęciem budowy oraz zrealizuje ww. zobowiązania.</w:t>
      </w:r>
    </w:p>
    <w:p w14:paraId="02CE4C4E" w14:textId="0AB97702" w:rsidR="00D347B9" w:rsidRPr="00294C7D" w:rsidRDefault="00737FC5" w:rsidP="00C457B5">
      <w:p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 </w:t>
      </w:r>
      <w:r w:rsidR="00D347B9" w:rsidRPr="00294C7D">
        <w:rPr>
          <w:rFonts w:ascii="Verdana" w:eastAsia="Times New Roman" w:hAnsi="Verdana"/>
          <w:color w:val="000000" w:themeColor="text1"/>
          <w:sz w:val="20"/>
          <w:szCs w:val="20"/>
          <w:lang w:eastAsia="pl-PL"/>
        </w:rPr>
        <w:t>Wykonawca zobowiązany jest do uregulowania zobowiązań wobec zarządców dróg publicznych oraz nieruchomości, potwierdzon</w:t>
      </w:r>
      <w:r w:rsidR="009D75B3" w:rsidRPr="00294C7D">
        <w:rPr>
          <w:rFonts w:ascii="Verdana" w:eastAsia="Times New Roman" w:hAnsi="Verdana"/>
          <w:color w:val="000000" w:themeColor="text1"/>
          <w:sz w:val="20"/>
          <w:szCs w:val="20"/>
          <w:lang w:eastAsia="pl-PL"/>
        </w:rPr>
        <w:t>ych</w:t>
      </w:r>
      <w:r w:rsidR="00D347B9" w:rsidRPr="00294C7D">
        <w:rPr>
          <w:rFonts w:ascii="Verdana" w:eastAsia="Times New Roman" w:hAnsi="Verdana"/>
          <w:color w:val="000000" w:themeColor="text1"/>
          <w:sz w:val="20"/>
          <w:szCs w:val="20"/>
          <w:lang w:eastAsia="pl-PL"/>
        </w:rPr>
        <w:t xml:space="preserve"> przez </w:t>
      </w:r>
      <w:r w:rsidR="009D75B3" w:rsidRPr="00294C7D">
        <w:rPr>
          <w:rFonts w:ascii="Verdana" w:eastAsia="Times New Roman" w:hAnsi="Verdana"/>
          <w:color w:val="000000" w:themeColor="text1"/>
          <w:sz w:val="20"/>
          <w:szCs w:val="20"/>
          <w:lang w:eastAsia="pl-PL"/>
        </w:rPr>
        <w:t>Zamawiającego</w:t>
      </w:r>
      <w:r w:rsidR="00D347B9" w:rsidRPr="00294C7D">
        <w:rPr>
          <w:rFonts w:ascii="Verdana" w:eastAsia="Times New Roman" w:hAnsi="Verdana"/>
          <w:color w:val="000000" w:themeColor="text1"/>
          <w:sz w:val="20"/>
          <w:szCs w:val="20"/>
          <w:lang w:eastAsia="pl-PL"/>
        </w:rPr>
        <w:t>;</w:t>
      </w:r>
    </w:p>
    <w:p w14:paraId="3F51F52C" w14:textId="303B6B36"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wznowienie/ustalenie granic projektowanego pasa drogowego </w:t>
      </w:r>
      <w:r w:rsidR="001D4BB6" w:rsidRPr="00294C7D">
        <w:rPr>
          <w:rFonts w:ascii="Verdana" w:eastAsia="Times New Roman" w:hAnsi="Verdana"/>
          <w:color w:val="000000" w:themeColor="text1"/>
          <w:sz w:val="20"/>
          <w:szCs w:val="20"/>
          <w:lang w:eastAsia="pl-PL"/>
        </w:rPr>
        <w:t>oraz</w:t>
      </w:r>
      <w:r w:rsidRPr="00294C7D">
        <w:rPr>
          <w:rFonts w:ascii="Verdana" w:eastAsia="Times New Roman" w:hAnsi="Verdana"/>
          <w:color w:val="000000" w:themeColor="text1"/>
          <w:sz w:val="20"/>
          <w:szCs w:val="20"/>
          <w:lang w:eastAsia="pl-PL"/>
        </w:rPr>
        <w:t xml:space="preserve"> opracowa</w:t>
      </w:r>
      <w:r w:rsidR="001D4BB6" w:rsidRPr="00294C7D">
        <w:rPr>
          <w:rFonts w:ascii="Verdana" w:eastAsia="Times New Roman" w:hAnsi="Verdana"/>
          <w:color w:val="000000" w:themeColor="text1"/>
          <w:sz w:val="20"/>
          <w:szCs w:val="20"/>
          <w:lang w:eastAsia="pl-PL"/>
        </w:rPr>
        <w:t>nie</w:t>
      </w:r>
      <w:r w:rsidRPr="00294C7D">
        <w:rPr>
          <w:rFonts w:ascii="Verdana" w:eastAsia="Times New Roman" w:hAnsi="Verdana"/>
          <w:color w:val="000000" w:themeColor="text1"/>
          <w:sz w:val="20"/>
          <w:szCs w:val="20"/>
          <w:lang w:eastAsia="pl-PL"/>
        </w:rPr>
        <w:t xml:space="preserve"> szkic</w:t>
      </w:r>
      <w:r w:rsidR="001D4BB6" w:rsidRPr="00294C7D">
        <w:rPr>
          <w:rFonts w:ascii="Verdana" w:eastAsia="Times New Roman" w:hAnsi="Verdana"/>
          <w:color w:val="000000" w:themeColor="text1"/>
          <w:sz w:val="20"/>
          <w:szCs w:val="20"/>
          <w:lang w:eastAsia="pl-PL"/>
        </w:rPr>
        <w:t>u</w:t>
      </w:r>
      <w:r w:rsidRPr="00294C7D">
        <w:rPr>
          <w:rFonts w:ascii="Verdana" w:eastAsia="Times New Roman" w:hAnsi="Verdana"/>
          <w:color w:val="000000" w:themeColor="text1"/>
          <w:sz w:val="20"/>
          <w:szCs w:val="20"/>
          <w:lang w:eastAsia="pl-PL"/>
        </w:rPr>
        <w:t xml:space="preserve"> przebiegu granic całego pasa drogowego</w:t>
      </w:r>
      <w:r w:rsidR="008171FE" w:rsidRPr="00294C7D">
        <w:rPr>
          <w:rFonts w:ascii="Verdana" w:eastAsia="Times New Roman" w:hAnsi="Verdana"/>
          <w:color w:val="000000" w:themeColor="text1"/>
          <w:sz w:val="20"/>
          <w:szCs w:val="20"/>
          <w:lang w:eastAsia="pl-PL"/>
        </w:rPr>
        <w:t xml:space="preserve"> wraz ze stabilizacją słupkami PD</w:t>
      </w:r>
      <w:r w:rsidRPr="00294C7D">
        <w:rPr>
          <w:rFonts w:ascii="Verdana" w:eastAsia="Times New Roman" w:hAnsi="Verdana"/>
          <w:color w:val="000000" w:themeColor="text1"/>
          <w:sz w:val="20"/>
          <w:szCs w:val="20"/>
          <w:lang w:eastAsia="pl-PL"/>
        </w:rPr>
        <w:t>;</w:t>
      </w:r>
    </w:p>
    <w:p w14:paraId="4637729A" w14:textId="77777777" w:rsidR="00D347B9" w:rsidRPr="00294C7D" w:rsidRDefault="00D347B9" w:rsidP="000A3ED0">
      <w:pPr>
        <w:numPr>
          <w:ilvl w:val="0"/>
          <w:numId w:val="94"/>
        </w:numPr>
        <w:spacing w:after="0" w:line="360" w:lineRule="auto"/>
        <w:ind w:left="851"/>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wszelkie Roboty wynikające z konieczności podłączenia odcinka do</w:t>
      </w:r>
      <w:r w:rsidR="00296216" w:rsidRPr="00294C7D">
        <w:rPr>
          <w:rFonts w:ascii="Verdana" w:eastAsia="Times New Roman" w:hAnsi="Verdana"/>
          <w:color w:val="000000" w:themeColor="text1"/>
          <w:sz w:val="20"/>
          <w:szCs w:val="20"/>
          <w:lang w:eastAsia="pl-PL"/>
        </w:rPr>
        <w:t xml:space="preserve"> </w:t>
      </w:r>
      <w:r w:rsidRPr="00294C7D">
        <w:rPr>
          <w:rFonts w:ascii="Verdana" w:eastAsia="Times New Roman" w:hAnsi="Verdana"/>
          <w:color w:val="000000" w:themeColor="text1"/>
          <w:sz w:val="20"/>
          <w:szCs w:val="20"/>
          <w:lang w:eastAsia="pl-PL"/>
        </w:rPr>
        <w:t>istniejącego układu komunikacyjnego wraz z jego ewentualną przebudową i zmianą organizacji ruchu wynikającą z przyjętych rozwiązań;</w:t>
      </w:r>
    </w:p>
    <w:p w14:paraId="73EF71E2" w14:textId="4368DAC5" w:rsidR="00C32E6E" w:rsidRPr="00294C7D" w:rsidRDefault="00C32E6E" w:rsidP="000A3ED0">
      <w:pPr>
        <w:numPr>
          <w:ilvl w:val="0"/>
          <w:numId w:val="94"/>
        </w:numPr>
        <w:spacing w:after="0" w:line="360" w:lineRule="auto"/>
        <w:ind w:left="851"/>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Wykonawca przed rozpoczęciem robót budowlanych zobowiązany jest do zinwentaryzowania nieruchomości w bezpośrednim położeniu oddziaływania sprzętu budowlanego. Inwentaryzację budynków (tj. zdjęcia, opis uszkodzeń zewnętrznych/wewnętrznych itp.) należy przekazać w formie papierowej oraz elektronicznej celem akceptacji przez Zamawiającego.</w:t>
      </w:r>
    </w:p>
    <w:p w14:paraId="583451B7" w14:textId="77777777"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p>
    <w:p w14:paraId="6A2FB62A" w14:textId="4A2A5C23" w:rsidR="00D347B9" w:rsidRPr="00294C7D" w:rsidRDefault="00D347B9" w:rsidP="00D347B9">
      <w:pPr>
        <w:spacing w:after="0" w:line="360" w:lineRule="auto"/>
        <w:jc w:val="both"/>
        <w:rPr>
          <w:rFonts w:ascii="Verdana" w:eastAsia="Times New Roman" w:hAnsi="Verdana"/>
          <w:strike/>
          <w:color w:val="000000" w:themeColor="text1"/>
          <w:sz w:val="20"/>
          <w:szCs w:val="20"/>
          <w:lang w:eastAsia="pl-PL"/>
        </w:rPr>
      </w:pPr>
      <w:r w:rsidRPr="00294C7D">
        <w:rPr>
          <w:rFonts w:ascii="Verdana" w:eastAsia="Times New Roman" w:hAnsi="Verdana"/>
          <w:color w:val="000000" w:themeColor="text1"/>
          <w:sz w:val="20"/>
          <w:szCs w:val="20"/>
          <w:lang w:eastAsia="pl-PL"/>
        </w:rPr>
        <w:t>Jeżeli Wykonawca uzna za zasadne wykorzystanie rozwiązań projektowych zawartych w Projekcie Budowlanym i Wykonawczym</w:t>
      </w:r>
      <w:r w:rsidR="00B00C95" w:rsidRPr="00294C7D">
        <w:rPr>
          <w:rFonts w:ascii="Verdana" w:eastAsia="Times New Roman" w:hAnsi="Verdana"/>
          <w:color w:val="000000" w:themeColor="text1"/>
          <w:sz w:val="20"/>
          <w:szCs w:val="20"/>
          <w:lang w:eastAsia="pl-PL"/>
        </w:rPr>
        <w:t xml:space="preserve"> (</w:t>
      </w:r>
      <w:r w:rsidR="00C32E6E" w:rsidRPr="00294C7D">
        <w:rPr>
          <w:rFonts w:ascii="Verdana" w:eastAsia="Times New Roman" w:hAnsi="Verdana"/>
          <w:color w:val="000000" w:themeColor="text1"/>
          <w:sz w:val="20"/>
          <w:szCs w:val="20"/>
          <w:lang w:eastAsia="pl-PL"/>
        </w:rPr>
        <w:t>obiekt mostowy nr 1 wspomniany powyżej</w:t>
      </w:r>
      <w:r w:rsidR="00B00C95" w:rsidRPr="00294C7D">
        <w:rPr>
          <w:rFonts w:ascii="Verdana" w:eastAsia="Times New Roman" w:hAnsi="Verdana"/>
          <w:color w:val="000000" w:themeColor="text1"/>
          <w:sz w:val="20"/>
          <w:szCs w:val="20"/>
          <w:lang w:eastAsia="pl-PL"/>
        </w:rPr>
        <w:t>)</w:t>
      </w:r>
      <w:r w:rsidRPr="00294C7D">
        <w:rPr>
          <w:rFonts w:ascii="Verdana" w:eastAsia="Times New Roman" w:hAnsi="Verdana"/>
          <w:color w:val="000000" w:themeColor="text1"/>
          <w:sz w:val="20"/>
          <w:szCs w:val="20"/>
          <w:lang w:eastAsia="pl-PL"/>
        </w:rPr>
        <w:t xml:space="preserve">, wskazanych jako dokumenty nie wiążące, to może się zwrócić do Zamawiającego o wyrażenie zgody na takie rozwiązanie. W taki przypadku dokumenty te będą Dokumentami Wykonawcy. Powyższe nie uprawnia Wykonawcy do żądania zwiększenia </w:t>
      </w:r>
      <w:r w:rsidR="00B647F2" w:rsidRPr="00294C7D">
        <w:rPr>
          <w:rFonts w:ascii="Verdana" w:eastAsia="Times New Roman" w:hAnsi="Verdana"/>
          <w:color w:val="000000" w:themeColor="text1"/>
          <w:sz w:val="20"/>
          <w:szCs w:val="20"/>
          <w:lang w:eastAsia="pl-PL"/>
        </w:rPr>
        <w:t xml:space="preserve">wynagrodzenia ryczałtowego </w:t>
      </w:r>
      <w:r w:rsidR="001C7F24" w:rsidRPr="00294C7D">
        <w:rPr>
          <w:rFonts w:ascii="Verdana" w:eastAsia="Times New Roman" w:hAnsi="Verdana"/>
          <w:color w:val="000000" w:themeColor="text1"/>
          <w:sz w:val="20"/>
          <w:szCs w:val="20"/>
          <w:lang w:eastAsia="pl-PL"/>
        </w:rPr>
        <w:t>oraz zmiany</w:t>
      </w:r>
      <w:r w:rsidR="00B647F2" w:rsidRPr="00294C7D">
        <w:rPr>
          <w:rFonts w:ascii="Verdana" w:eastAsia="Times New Roman" w:hAnsi="Verdana"/>
          <w:color w:val="000000" w:themeColor="text1"/>
          <w:sz w:val="20"/>
          <w:szCs w:val="20"/>
          <w:lang w:eastAsia="pl-PL"/>
        </w:rPr>
        <w:t xml:space="preserve"> terminu realizacji inwestycji</w:t>
      </w:r>
      <w:r w:rsidR="00D23A64" w:rsidRPr="00294C7D">
        <w:rPr>
          <w:rFonts w:ascii="Verdana" w:eastAsia="Times New Roman" w:hAnsi="Verdana"/>
          <w:color w:val="000000" w:themeColor="text1"/>
          <w:sz w:val="20"/>
          <w:szCs w:val="20"/>
          <w:lang w:eastAsia="pl-PL"/>
        </w:rPr>
        <w:t>.</w:t>
      </w:r>
    </w:p>
    <w:p w14:paraId="436C5D8C" w14:textId="77777777" w:rsidR="00D347B9" w:rsidRPr="00294C7D" w:rsidRDefault="00D347B9" w:rsidP="00D347B9">
      <w:pPr>
        <w:spacing w:after="0" w:line="360" w:lineRule="auto"/>
        <w:jc w:val="both"/>
        <w:rPr>
          <w:rFonts w:ascii="Verdana" w:eastAsia="Times New Roman" w:hAnsi="Verdana"/>
          <w:strike/>
          <w:color w:val="000000" w:themeColor="text1"/>
          <w:sz w:val="20"/>
          <w:szCs w:val="20"/>
          <w:lang w:eastAsia="pl-PL"/>
        </w:rPr>
      </w:pPr>
    </w:p>
    <w:p w14:paraId="4F1DB3E8" w14:textId="77777777"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Podczas projektowania</w:t>
      </w:r>
      <w:r w:rsidR="00296216" w:rsidRPr="00294C7D">
        <w:rPr>
          <w:rFonts w:ascii="Verdana" w:eastAsia="Times New Roman" w:hAnsi="Verdana"/>
          <w:color w:val="000000" w:themeColor="text1"/>
          <w:sz w:val="20"/>
          <w:szCs w:val="20"/>
          <w:lang w:eastAsia="pl-PL"/>
        </w:rPr>
        <w:t xml:space="preserve"> </w:t>
      </w:r>
      <w:r w:rsidRPr="00294C7D">
        <w:rPr>
          <w:rFonts w:ascii="Verdana" w:eastAsia="Times New Roman" w:hAnsi="Verdana"/>
          <w:color w:val="000000" w:themeColor="text1"/>
          <w:sz w:val="20"/>
          <w:szCs w:val="20"/>
          <w:lang w:eastAsia="pl-PL"/>
        </w:rPr>
        <w:t xml:space="preserve">należy uwzględniać optymalizację rozwiązań technicznych i kosztów późniejszego utrzymania w przewidywanym okresie eksploatacji drogi </w:t>
      </w:r>
      <w:r w:rsidR="00D23A64" w:rsidRPr="00294C7D">
        <w:rPr>
          <w:rFonts w:ascii="Verdana" w:eastAsia="Times New Roman" w:hAnsi="Verdana"/>
          <w:color w:val="000000" w:themeColor="text1"/>
          <w:sz w:val="20"/>
          <w:szCs w:val="20"/>
          <w:lang w:eastAsia="pl-PL"/>
        </w:rPr>
        <w:t>wojewódzkiej</w:t>
      </w:r>
      <w:r w:rsidRPr="00294C7D">
        <w:rPr>
          <w:rFonts w:ascii="Verdana" w:eastAsia="Times New Roman" w:hAnsi="Verdana"/>
          <w:color w:val="000000" w:themeColor="text1"/>
          <w:sz w:val="20"/>
          <w:szCs w:val="20"/>
          <w:lang w:eastAsia="pl-PL"/>
        </w:rPr>
        <w:t>. Wykonawca jest zobowiązany do przedstawienia i uzyskania zatwierdzenia przez Zamawiającego rozwiązań technicznych minimalizujących koszty eksploatacji.</w:t>
      </w:r>
    </w:p>
    <w:p w14:paraId="418BAAAA" w14:textId="77777777" w:rsidR="00D347B9" w:rsidRPr="00294C7D" w:rsidRDefault="00D347B9" w:rsidP="00D347B9">
      <w:pPr>
        <w:spacing w:after="0" w:line="360" w:lineRule="auto"/>
        <w:jc w:val="both"/>
        <w:rPr>
          <w:ins w:id="27" w:author="Mateusz Wawryniuk" w:date="2020-07-15T12:53:00Z"/>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W przypadku zastosowania rozwiązań innowacyjnych, przed zatwierdzeniem Projektu Budowlanego, należy przedstawić instrukcję utrzymania i przewidywane koszty eksploatacji danego elementu.</w:t>
      </w:r>
    </w:p>
    <w:p w14:paraId="01AED901" w14:textId="27CB0ACC" w:rsidR="00E7070F" w:rsidRPr="002A2DA2" w:rsidRDefault="00E7070F" w:rsidP="00D347B9">
      <w:pPr>
        <w:spacing w:after="0" w:line="360" w:lineRule="auto"/>
        <w:jc w:val="both"/>
        <w:rPr>
          <w:rFonts w:ascii="Verdana" w:eastAsia="Times New Roman" w:hAnsi="Verdana"/>
          <w:color w:val="FF0000"/>
          <w:sz w:val="20"/>
          <w:szCs w:val="20"/>
          <w:lang w:eastAsia="pl-PL"/>
        </w:rPr>
      </w:pPr>
      <w:ins w:id="28" w:author="Mateusz Wawryniuk" w:date="2020-07-15T12:53:00Z">
        <w:r>
          <w:rPr>
            <w:rFonts w:ascii="Verdana" w:eastAsia="Times New Roman" w:hAnsi="Verdana"/>
            <w:color w:val="FF0000"/>
            <w:sz w:val="20"/>
            <w:szCs w:val="20"/>
            <w:lang w:eastAsia="pl-PL"/>
          </w:rPr>
          <w:t xml:space="preserve">Zamawiający nie przewiduje wykorzystania istniejącej konstrukcji nawierzchni. </w:t>
        </w:r>
      </w:ins>
      <w:ins w:id="29" w:author="Mateusz Wawryniuk" w:date="2020-07-15T12:54:00Z">
        <w:r>
          <w:rPr>
            <w:rFonts w:ascii="Verdana" w:eastAsia="Times New Roman" w:hAnsi="Verdana"/>
            <w:color w:val="FF0000"/>
            <w:sz w:val="20"/>
            <w:szCs w:val="20"/>
            <w:lang w:eastAsia="pl-PL"/>
          </w:rPr>
          <w:t>Należy</w:t>
        </w:r>
      </w:ins>
      <w:ins w:id="30" w:author="Mateusz Wawryniuk" w:date="2020-07-15T12:53:00Z">
        <w:r>
          <w:rPr>
            <w:rFonts w:ascii="Verdana" w:eastAsia="Times New Roman" w:hAnsi="Verdana"/>
            <w:color w:val="FF0000"/>
            <w:sz w:val="20"/>
            <w:szCs w:val="20"/>
            <w:lang w:eastAsia="pl-PL"/>
          </w:rPr>
          <w:t xml:space="preserve"> </w:t>
        </w:r>
      </w:ins>
      <w:ins w:id="31" w:author="Mateusz Wawryniuk" w:date="2020-07-15T12:54:00Z">
        <w:r>
          <w:rPr>
            <w:rFonts w:ascii="Verdana" w:eastAsia="Times New Roman" w:hAnsi="Verdana"/>
            <w:color w:val="FF0000"/>
            <w:sz w:val="20"/>
            <w:szCs w:val="20"/>
            <w:lang w:eastAsia="pl-PL"/>
          </w:rPr>
          <w:t>założyć kompletną rozbiórkę konstrukcji drogi wraz z jej ponowną budową.</w:t>
        </w:r>
      </w:ins>
    </w:p>
    <w:p w14:paraId="261F1E5E" w14:textId="77777777" w:rsidR="009D75B3" w:rsidRPr="00BD5F35" w:rsidRDefault="009D75B3" w:rsidP="00D347B9">
      <w:pPr>
        <w:spacing w:after="0" w:line="360" w:lineRule="auto"/>
        <w:jc w:val="both"/>
        <w:rPr>
          <w:rFonts w:ascii="Verdana" w:eastAsia="Times New Roman" w:hAnsi="Verdana"/>
          <w:color w:val="000000" w:themeColor="text1"/>
          <w:sz w:val="20"/>
          <w:szCs w:val="20"/>
          <w:lang w:eastAsia="pl-PL"/>
        </w:rPr>
      </w:pPr>
    </w:p>
    <w:p w14:paraId="12DCB120" w14:textId="77777777" w:rsidR="00D347B9" w:rsidRPr="00BD5F35" w:rsidRDefault="00D347B9" w:rsidP="00BF754C">
      <w:pPr>
        <w:pStyle w:val="Nagwek4"/>
        <w:rPr>
          <w:color w:val="000000" w:themeColor="text1"/>
        </w:rPr>
      </w:pPr>
      <w:bookmarkStart w:id="32" w:name="_Toc318446826"/>
      <w:bookmarkStart w:id="33" w:name="_Toc318734841"/>
      <w:bookmarkStart w:id="34" w:name="_Toc382820337"/>
      <w:bookmarkStart w:id="35" w:name="_Toc457916232"/>
      <w:bookmarkStart w:id="36" w:name="_Toc35851867"/>
      <w:r w:rsidRPr="00BD5F35">
        <w:rPr>
          <w:color w:val="000000" w:themeColor="text1"/>
        </w:rPr>
        <w:t>Parametry techniczne zasadniczych obiektów i Robót przewidzianych</w:t>
      </w:r>
      <w:r w:rsidR="00296216" w:rsidRPr="00BD5F35">
        <w:rPr>
          <w:color w:val="000000" w:themeColor="text1"/>
        </w:rPr>
        <w:t xml:space="preserve"> </w:t>
      </w:r>
      <w:r w:rsidRPr="00BD5F35">
        <w:rPr>
          <w:color w:val="000000" w:themeColor="text1"/>
        </w:rPr>
        <w:t>do zaprojektowania i wykonania w ramach inwestycji.</w:t>
      </w:r>
      <w:bookmarkEnd w:id="32"/>
      <w:bookmarkEnd w:id="33"/>
      <w:bookmarkEnd w:id="34"/>
      <w:bookmarkEnd w:id="35"/>
      <w:bookmarkEnd w:id="36"/>
    </w:p>
    <w:p w14:paraId="34885F68" w14:textId="77777777" w:rsidR="007C0AC1" w:rsidRPr="00BD5F35" w:rsidRDefault="007C0AC1" w:rsidP="007C0AC1">
      <w:pPr>
        <w:pStyle w:val="Teksttreci20"/>
        <w:shd w:val="clear" w:color="auto" w:fill="auto"/>
        <w:spacing w:after="0" w:line="274" w:lineRule="exact"/>
        <w:ind w:firstLine="620"/>
        <w:jc w:val="both"/>
        <w:rPr>
          <w:rFonts w:ascii="Verdana" w:hAnsi="Verdana"/>
          <w:color w:val="000000" w:themeColor="text1"/>
          <w:sz w:val="20"/>
        </w:rPr>
      </w:pPr>
      <w:bookmarkStart w:id="37" w:name="_Toc318446827"/>
      <w:bookmarkStart w:id="38" w:name="_Toc318734842"/>
      <w:bookmarkStart w:id="39" w:name="_Toc382820338"/>
      <w:r w:rsidRPr="00BD5F35">
        <w:rPr>
          <w:rFonts w:ascii="Verdana" w:hAnsi="Verdana"/>
          <w:color w:val="000000" w:themeColor="text1"/>
          <w:sz w:val="20"/>
        </w:rPr>
        <w:t>Na przedmiotowym odcinku drogi występują następujące drogowe obiekty inżynierskie:</w:t>
      </w:r>
    </w:p>
    <w:p w14:paraId="6EC0E07C" w14:textId="561D7B30"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Obiekt mostowy nr 1 w km 8+726 na rz. Orlanka w m. Szczyty – Dzięciołowo o długości całkowitej 23,80m i szerokości całkowitej 9,90m, układ statyczny – ciągły</w:t>
      </w:r>
      <w:r w:rsidR="008171FE" w:rsidRPr="00BD5F35">
        <w:rPr>
          <w:rFonts w:ascii="Verdana" w:hAnsi="Verdana"/>
          <w:color w:val="000000" w:themeColor="text1"/>
          <w:sz w:val="20"/>
        </w:rPr>
        <w:t>;</w:t>
      </w:r>
    </w:p>
    <w:p w14:paraId="7870EEBA" w14:textId="440BBD6C"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 xml:space="preserve">Obiekt mostowy nr 2 w km 12+283 na cieku bez nazwy w m.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xml:space="preserve"> o długości całkowitej 4,0m i szerokości całkowitej 10,0m, układ statyczny – swobodnie podparty;</w:t>
      </w:r>
    </w:p>
    <w:p w14:paraId="1F83552D" w14:textId="116EC209"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 w km 1+031 (Bielsk Podlaski) – żelbetowy rurowy, dł. 11,5m;</w:t>
      </w:r>
    </w:p>
    <w:p w14:paraId="0C675FB7" w14:textId="61169907"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2 w km 1+523 (Bielsk Podlaski) – żelbetowy rurowy, dł. 10,2m;</w:t>
      </w:r>
    </w:p>
    <w:p w14:paraId="74CFA414" w14:textId="3AF97F81"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3 w km 2+422 (Bielsk Podlaski) – żelbetowy rurowy, dł. 11,9m;</w:t>
      </w:r>
    </w:p>
    <w:p w14:paraId="5CD680BC" w14:textId="109D492A"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4 w km 3+842 (Bielsk Podlaski) – żelbetowy rurowy, dł. 10,8m;</w:t>
      </w:r>
    </w:p>
    <w:p w14:paraId="2C1594AC" w14:textId="7D0C86CD"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5 w km 4+336 (Hołody) – żelbetowy rurowy, dł. 12,4m;</w:t>
      </w:r>
    </w:p>
    <w:p w14:paraId="52F5654C" w14:textId="649C6FAA"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6 w km 4+897 (Hołody) – żelbetowy rurowy, dł. 10,5m;</w:t>
      </w:r>
    </w:p>
    <w:p w14:paraId="2B3BF425" w14:textId="79866674"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7 w km 5+446 (Hołody) – żelbetowy rurowy, dł. 10,4m;</w:t>
      </w:r>
    </w:p>
    <w:p w14:paraId="3611F99F" w14:textId="34156734"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8 w km 6+336 (Hołody) – żelbetowy rurowy, dł. 11,4m;</w:t>
      </w:r>
    </w:p>
    <w:p w14:paraId="6AA21BDB" w14:textId="3425017F"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9 w km 7+357 (Hołody) – żelbetowy rurowy, dł. 15,7m;</w:t>
      </w:r>
    </w:p>
    <w:p w14:paraId="68138B41" w14:textId="0AB7232E"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10 w km 7+757 (Hołody) – żelbetowy ramowy, dł. 10,0m;</w:t>
      </w:r>
    </w:p>
    <w:p w14:paraId="50D22FA1" w14:textId="2ECD5E79"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11 w km 9+565 (Szczyty Dz.) – betonowy sklepiony, dł. 13,4m;</w:t>
      </w:r>
    </w:p>
    <w:p w14:paraId="2A7A065C" w14:textId="17AE1BBB"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12 w km 10+586 (Szczyty Dz.) – żelbetowy rurowy, dł. 12,4m;</w:t>
      </w:r>
    </w:p>
    <w:p w14:paraId="2652CD37" w14:textId="0D6A8B43"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13 w km 13+369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 żelbetowy rurowy, dł. 10,4m;</w:t>
      </w:r>
    </w:p>
    <w:p w14:paraId="51978FFF" w14:textId="4B6D30E7"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14 w km 14+436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 żelbetowy rurowy, dł. 10,2m;</w:t>
      </w:r>
    </w:p>
    <w:p w14:paraId="3E7BFB62" w14:textId="2BB2D55C"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15 w km 15+052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 żelbetowy rurowy, dł. 10,4m</w:t>
      </w:r>
    </w:p>
    <w:p w14:paraId="3567BEF6" w14:textId="06AFE372"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16 w km 16+003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 żelbetowy rurowy, dł. 10,3m;</w:t>
      </w:r>
    </w:p>
    <w:p w14:paraId="6815AD78" w14:textId="24B548A9"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17 w km 17+715 (Berezowo Stare) – żelbetowy rurowy, dł. 10,5m;</w:t>
      </w:r>
    </w:p>
    <w:p w14:paraId="22ACC716" w14:textId="59B1305E"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18 w km 19+572 (Dubicze Osoczne) – żelbetowy rurowy, dł. 11,2;</w:t>
      </w:r>
    </w:p>
    <w:p w14:paraId="595E5F72" w14:textId="7D997018"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19 w km 20+988 (Chytra) – żelbetowy rurowy, dł. 11,4m;</w:t>
      </w:r>
    </w:p>
    <w:p w14:paraId="14808B0F" w14:textId="026E42C8"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20 w km 21+462 (Chytra) – żelbetowy ramowy, dł. 12,0m;</w:t>
      </w:r>
    </w:p>
    <w:p w14:paraId="22636E7B" w14:textId="5B04A216"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21 w km 22+428 (Hajnówka) – żelbetowy rurowy, dł. 10,0m.</w:t>
      </w:r>
    </w:p>
    <w:p w14:paraId="5B9228B8" w14:textId="77777777" w:rsidR="007C0AC1" w:rsidRPr="00BD5F35" w:rsidRDefault="007C0AC1" w:rsidP="007C0AC1">
      <w:pPr>
        <w:pStyle w:val="Nagwek51"/>
        <w:keepNext/>
        <w:keepLines/>
        <w:shd w:val="clear" w:color="auto" w:fill="auto"/>
        <w:spacing w:before="0" w:after="47" w:line="220" w:lineRule="exact"/>
        <w:ind w:left="400" w:hanging="400"/>
        <w:rPr>
          <w:rFonts w:ascii="Verdana" w:hAnsi="Verdana"/>
          <w:color w:val="000000" w:themeColor="text1"/>
          <w:sz w:val="20"/>
        </w:rPr>
      </w:pPr>
    </w:p>
    <w:p w14:paraId="1130F1FD" w14:textId="77777777" w:rsidR="007C0AC1" w:rsidRPr="00BD5F35" w:rsidRDefault="007C0AC1" w:rsidP="007C0AC1">
      <w:pPr>
        <w:pStyle w:val="Nagwek51"/>
        <w:keepNext/>
        <w:keepLines/>
        <w:shd w:val="clear" w:color="auto" w:fill="auto"/>
        <w:spacing w:before="0" w:after="47" w:line="220" w:lineRule="exact"/>
        <w:ind w:left="400" w:firstLine="0"/>
        <w:rPr>
          <w:rFonts w:ascii="Verdana" w:hAnsi="Verdana"/>
          <w:b w:val="0"/>
          <w:color w:val="000000" w:themeColor="text1"/>
          <w:sz w:val="20"/>
        </w:rPr>
      </w:pPr>
      <w:bookmarkStart w:id="40" w:name="_Toc35851868"/>
      <w:r w:rsidRPr="00BD5F35">
        <w:rPr>
          <w:rFonts w:ascii="Verdana" w:hAnsi="Verdana"/>
          <w:b w:val="0"/>
          <w:color w:val="000000" w:themeColor="text1"/>
          <w:sz w:val="20"/>
        </w:rPr>
        <w:t>Wskazana powyżej lokalizacja i ilość obiektów inżynierskich stanowi wykaz ewidencyjny. Do obowiązków Wykonawcy należy wykonanie szczegółowej inwentaryzacji w terenie.</w:t>
      </w:r>
      <w:bookmarkEnd w:id="40"/>
    </w:p>
    <w:p w14:paraId="58A3D750" w14:textId="77777777" w:rsidR="009D75B3" w:rsidRPr="00BD5F35" w:rsidRDefault="009D75B3" w:rsidP="00D347B9">
      <w:pPr>
        <w:spacing w:after="0" w:line="360" w:lineRule="auto"/>
        <w:jc w:val="both"/>
        <w:rPr>
          <w:rFonts w:ascii="Verdana" w:eastAsia="Times New Roman" w:hAnsi="Verdana"/>
          <w:color w:val="000000" w:themeColor="text1"/>
          <w:sz w:val="18"/>
          <w:szCs w:val="20"/>
          <w:lang w:eastAsia="pl-PL"/>
        </w:rPr>
      </w:pPr>
    </w:p>
    <w:p w14:paraId="2087EDC8" w14:textId="77777777" w:rsidR="00D347B9" w:rsidRPr="00BD5F35" w:rsidRDefault="00D347B9" w:rsidP="00BF754C">
      <w:pPr>
        <w:pStyle w:val="Nagwek4"/>
        <w:rPr>
          <w:color w:val="000000" w:themeColor="text1"/>
          <w:lang w:eastAsia="pl-PL"/>
        </w:rPr>
      </w:pPr>
      <w:bookmarkStart w:id="41" w:name="_Toc457916233"/>
      <w:bookmarkStart w:id="42" w:name="_Toc35851869"/>
      <w:r w:rsidRPr="00BD5F35">
        <w:rPr>
          <w:color w:val="000000" w:themeColor="text1"/>
        </w:rPr>
        <w:t>Parametry projektowanych dróg</w:t>
      </w:r>
      <w:bookmarkEnd w:id="37"/>
      <w:bookmarkEnd w:id="38"/>
      <w:bookmarkEnd w:id="39"/>
      <w:bookmarkEnd w:id="41"/>
      <w:bookmarkEnd w:id="42"/>
    </w:p>
    <w:p w14:paraId="19B9E3B5" w14:textId="5EB0431F"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obrębie linii rozgraniczających, teren w zakresie decyzji o zezwoleniu na realizację inwestycji drogowej, przekroje poprzeczne dojazdów do obiektów należy zaprojektować z uwzględnieniem elementów przekrojów poprzecznych obiektów inżynierskich</w:t>
      </w:r>
      <w:r w:rsidR="00AD4E3E" w:rsidRPr="00BD5F35">
        <w:rPr>
          <w:rFonts w:ascii="Verdana" w:eastAsia="Times New Roman" w:hAnsi="Verdana"/>
          <w:color w:val="000000" w:themeColor="text1"/>
          <w:sz w:val="20"/>
          <w:szCs w:val="20"/>
          <w:lang w:eastAsia="pl-PL"/>
        </w:rPr>
        <w:t xml:space="preserve"> i wymagań decyzji administracyjnych.</w:t>
      </w:r>
    </w:p>
    <w:p w14:paraId="0B614643" w14:textId="60EC08A6" w:rsidR="00D347B9" w:rsidRDefault="00D347B9" w:rsidP="00D347B9">
      <w:pPr>
        <w:spacing w:after="0" w:line="360" w:lineRule="auto"/>
        <w:jc w:val="both"/>
        <w:rPr>
          <w:rFonts w:ascii="Verdana" w:eastAsia="Times New Roman" w:hAnsi="Verdana"/>
          <w:color w:val="000000" w:themeColor="text1"/>
          <w:sz w:val="20"/>
          <w:szCs w:val="20"/>
          <w:lang w:eastAsia="pl-PL"/>
        </w:rPr>
      </w:pPr>
      <w:bookmarkStart w:id="43" w:name="_Toc318446828"/>
      <w:bookmarkStart w:id="44" w:name="_Toc318734843"/>
      <w:bookmarkStart w:id="45" w:name="_Toc382820339"/>
    </w:p>
    <w:p w14:paraId="5A14C3DC" w14:textId="77777777" w:rsidR="00C46598" w:rsidRPr="00BD5F35" w:rsidRDefault="00C46598" w:rsidP="00D347B9">
      <w:pPr>
        <w:spacing w:after="0" w:line="360" w:lineRule="auto"/>
        <w:jc w:val="both"/>
        <w:rPr>
          <w:rFonts w:ascii="Verdana" w:eastAsia="Times New Roman" w:hAnsi="Verdana"/>
          <w:color w:val="000000" w:themeColor="text1"/>
          <w:sz w:val="20"/>
          <w:szCs w:val="20"/>
          <w:lang w:eastAsia="pl-PL"/>
        </w:rPr>
      </w:pPr>
    </w:p>
    <w:p w14:paraId="2DD131F6" w14:textId="17B54602" w:rsidR="00D347B9" w:rsidRPr="00BD5F35" w:rsidRDefault="007C0AC1" w:rsidP="00BF754C">
      <w:pPr>
        <w:pStyle w:val="Nagwek5"/>
        <w:rPr>
          <w:color w:val="000000" w:themeColor="text1"/>
          <w:szCs w:val="20"/>
          <w:lang w:eastAsia="pl-PL"/>
        </w:rPr>
      </w:pPr>
      <w:bookmarkStart w:id="46" w:name="_Toc457916234"/>
      <w:r w:rsidRPr="00BD5F35">
        <w:rPr>
          <w:color w:val="000000" w:themeColor="text1"/>
        </w:rPr>
        <w:t xml:space="preserve"> </w:t>
      </w:r>
      <w:bookmarkStart w:id="47" w:name="_Toc35851870"/>
      <w:r w:rsidR="00D347B9" w:rsidRPr="00BD5F35">
        <w:rPr>
          <w:color w:val="000000" w:themeColor="text1"/>
        </w:rPr>
        <w:t>Droga</w:t>
      </w:r>
      <w:bookmarkEnd w:id="43"/>
      <w:bookmarkEnd w:id="44"/>
      <w:bookmarkEnd w:id="45"/>
      <w:r w:rsidR="00296216" w:rsidRPr="00BD5F35">
        <w:rPr>
          <w:color w:val="000000" w:themeColor="text1"/>
        </w:rPr>
        <w:t xml:space="preserve"> </w:t>
      </w:r>
      <w:r w:rsidR="007771E3" w:rsidRPr="00BD5F35">
        <w:rPr>
          <w:color w:val="000000" w:themeColor="text1"/>
        </w:rPr>
        <w:t>wojewódzka</w:t>
      </w:r>
      <w:bookmarkEnd w:id="46"/>
      <w:bookmarkEnd w:id="47"/>
    </w:p>
    <w:p w14:paraId="54E62C01" w14:textId="77777777" w:rsidR="00D347B9" w:rsidRPr="00BD5F35" w:rsidRDefault="00D347B9" w:rsidP="00D347B9">
      <w:pPr>
        <w:spacing w:after="0" w:line="360" w:lineRule="auto"/>
        <w:ind w:left="4950" w:hanging="4950"/>
        <w:jc w:val="both"/>
        <w:rPr>
          <w:rFonts w:ascii="Verdana" w:eastAsia="Times New Roman" w:hAnsi="Verdana"/>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Przekrój </w:t>
      </w:r>
      <w:r w:rsidR="00401BBA" w:rsidRPr="00BD5F35">
        <w:rPr>
          <w:rFonts w:ascii="Verdana" w:eastAsia="Times New Roman" w:hAnsi="Verdana"/>
          <w:b/>
          <w:color w:val="000000" w:themeColor="text1"/>
          <w:sz w:val="20"/>
          <w:szCs w:val="20"/>
          <w:lang w:eastAsia="pl-PL"/>
        </w:rPr>
        <w:t>jednojezdniowy</w:t>
      </w:r>
      <w:r w:rsidRPr="00BD5F35">
        <w:rPr>
          <w:rFonts w:ascii="Verdana" w:eastAsia="Times New Roman" w:hAnsi="Verdana"/>
          <w:b/>
          <w:color w:val="000000" w:themeColor="text1"/>
          <w:sz w:val="20"/>
          <w:szCs w:val="20"/>
          <w:lang w:eastAsia="pl-PL"/>
        </w:rPr>
        <w:t xml:space="preserve">, tj.: </w:t>
      </w:r>
      <w:r w:rsidR="007771E3" w:rsidRPr="00BD5F35">
        <w:rPr>
          <w:rFonts w:ascii="Verdana" w:eastAsia="Times New Roman" w:hAnsi="Verdana"/>
          <w:b/>
          <w:color w:val="000000" w:themeColor="text1"/>
          <w:sz w:val="20"/>
          <w:szCs w:val="20"/>
          <w:lang w:eastAsia="pl-PL"/>
        </w:rPr>
        <w:tab/>
      </w:r>
      <w:r w:rsidR="002F0004" w:rsidRPr="00BD5F35">
        <w:rPr>
          <w:rFonts w:ascii="Verdana" w:eastAsia="Times New Roman" w:hAnsi="Verdana"/>
          <w:b/>
          <w:color w:val="000000" w:themeColor="text1"/>
          <w:sz w:val="20"/>
          <w:szCs w:val="20"/>
          <w:lang w:eastAsia="pl-PL"/>
        </w:rPr>
        <w:tab/>
      </w:r>
      <w:r w:rsidR="002F0004" w:rsidRPr="00BD5F35">
        <w:rPr>
          <w:rFonts w:ascii="Verdana" w:eastAsia="Times New Roman" w:hAnsi="Verdana"/>
          <w:b/>
          <w:color w:val="000000" w:themeColor="text1"/>
          <w:sz w:val="20"/>
          <w:szCs w:val="20"/>
          <w:lang w:eastAsia="pl-PL"/>
        </w:rPr>
        <w:tab/>
      </w:r>
      <w:r w:rsidR="00401BBA" w:rsidRPr="00BD5F35">
        <w:rPr>
          <w:rFonts w:ascii="Verdana" w:eastAsia="Times New Roman" w:hAnsi="Verdana"/>
          <w:color w:val="000000" w:themeColor="text1"/>
          <w:sz w:val="20"/>
          <w:szCs w:val="20"/>
          <w:lang w:eastAsia="pl-PL"/>
        </w:rPr>
        <w:t>1</w:t>
      </w:r>
      <w:r w:rsidRPr="00BD5F35">
        <w:rPr>
          <w:rFonts w:ascii="Verdana" w:eastAsia="Times New Roman" w:hAnsi="Verdana"/>
          <w:color w:val="000000" w:themeColor="text1"/>
          <w:sz w:val="20"/>
          <w:szCs w:val="20"/>
          <w:lang w:eastAsia="pl-PL"/>
        </w:rPr>
        <w:t>x2</w:t>
      </w:r>
    </w:p>
    <w:p w14:paraId="1D330F50"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klasa techniczna</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401BBA" w:rsidRPr="00BD5F35">
        <w:rPr>
          <w:rFonts w:ascii="Verdana" w:hAnsi="Verdana"/>
          <w:color w:val="000000" w:themeColor="text1"/>
          <w:sz w:val="20"/>
          <w:szCs w:val="20"/>
          <w:lang w:eastAsia="pl-PL"/>
        </w:rPr>
        <w:t>G 1</w:t>
      </w:r>
      <w:r w:rsidRPr="00BD5F35">
        <w:rPr>
          <w:rFonts w:ascii="Verdana" w:hAnsi="Verdana"/>
          <w:color w:val="000000" w:themeColor="text1"/>
          <w:sz w:val="20"/>
          <w:szCs w:val="20"/>
          <w:lang w:eastAsia="pl-PL"/>
        </w:rPr>
        <w:t>/2</w:t>
      </w:r>
    </w:p>
    <w:p w14:paraId="4ADF2796"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lastRenderedPageBreak/>
        <w:t>prędkość projektowa</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2F0004"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60 km/h</w:t>
      </w:r>
    </w:p>
    <w:p w14:paraId="6DFE6FD2"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prędkość miarodajna</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2F0004"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70 km/h</w:t>
      </w:r>
    </w:p>
    <w:p w14:paraId="5514AC52"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liczba pasów ruchu</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401BBA" w:rsidRPr="00BD5F35">
        <w:rPr>
          <w:rFonts w:ascii="Verdana" w:hAnsi="Verdana"/>
          <w:color w:val="000000" w:themeColor="text1"/>
          <w:sz w:val="20"/>
          <w:szCs w:val="20"/>
          <w:lang w:eastAsia="pl-PL"/>
        </w:rPr>
        <w:t>1</w:t>
      </w:r>
      <w:r w:rsidR="00B57481" w:rsidRPr="00BD5F35">
        <w:rPr>
          <w:rFonts w:ascii="Verdana" w:hAnsi="Verdana"/>
          <w:color w:val="000000" w:themeColor="text1"/>
          <w:sz w:val="20"/>
          <w:szCs w:val="20"/>
          <w:lang w:eastAsia="pl-PL"/>
        </w:rPr>
        <w:t xml:space="preserve"> w każdym kierunku</w:t>
      </w:r>
    </w:p>
    <w:p w14:paraId="1523A853"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szerokość pasa ruchu</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3.50 m</w:t>
      </w:r>
    </w:p>
    <w:p w14:paraId="13FD2629" w14:textId="77777777" w:rsidR="00B57481"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szerokość poboczy</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B57481" w:rsidRPr="00BD5F35">
        <w:rPr>
          <w:rFonts w:ascii="Verdana" w:hAnsi="Verdana"/>
          <w:color w:val="000000" w:themeColor="text1"/>
          <w:sz w:val="20"/>
          <w:szCs w:val="20"/>
          <w:lang w:eastAsia="pl-PL"/>
        </w:rPr>
        <w:t>1,5 m lub większej, jeżeli</w:t>
      </w:r>
    </w:p>
    <w:p w14:paraId="71ADBA99" w14:textId="77777777" w:rsidR="00B57481" w:rsidRPr="00BD5F35" w:rsidRDefault="00B57481"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 zachodzi potrzeba lokalizacji</w:t>
      </w:r>
    </w:p>
    <w:p w14:paraId="30DC7944" w14:textId="77777777" w:rsidR="00B57481" w:rsidRPr="00BD5F35" w:rsidRDefault="00B57481"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 urządzeń bezpieczeństwa ruchu</w:t>
      </w:r>
    </w:p>
    <w:p w14:paraId="1524FEF2" w14:textId="77777777" w:rsidR="00B57481" w:rsidRPr="00BD5F35" w:rsidRDefault="00B57481"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 drogowego [BRD] oraz ochrony</w:t>
      </w:r>
    </w:p>
    <w:p w14:paraId="47554A34" w14:textId="77777777" w:rsidR="007771E3" w:rsidRPr="00BD5F35" w:rsidRDefault="00B57481"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 środowiska</w:t>
      </w:r>
    </w:p>
    <w:p w14:paraId="2E0C80E3"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pochylenie poprzeczne na prostej</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2.0 %</w:t>
      </w:r>
    </w:p>
    <w:p w14:paraId="30B94FB2" w14:textId="77777777" w:rsidR="002F0004"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pochylenia poprzeczne na łukach</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 xml:space="preserve">jednostronne lub jak </w:t>
      </w:r>
    </w:p>
    <w:p w14:paraId="5033213A" w14:textId="77777777" w:rsidR="007771E3" w:rsidRPr="00BD5F35" w:rsidRDefault="007771E3"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 odcinku prostym</w:t>
      </w:r>
    </w:p>
    <w:p w14:paraId="548E8570"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skrajnia pionowa</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4.60 m</w:t>
      </w:r>
    </w:p>
    <w:p w14:paraId="7AA1EB95"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obciążenie nawierzchni</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 xml:space="preserve">115 </w:t>
      </w:r>
      <w:proofErr w:type="spellStart"/>
      <w:r w:rsidRPr="00BD5F35">
        <w:rPr>
          <w:rFonts w:ascii="Verdana" w:hAnsi="Verdana"/>
          <w:color w:val="000000" w:themeColor="text1"/>
          <w:sz w:val="20"/>
          <w:szCs w:val="20"/>
          <w:lang w:eastAsia="pl-PL"/>
        </w:rPr>
        <w:t>kN</w:t>
      </w:r>
      <w:proofErr w:type="spellEnd"/>
      <w:r w:rsidRPr="00BD5F35">
        <w:rPr>
          <w:rFonts w:ascii="Verdana" w:hAnsi="Verdana"/>
          <w:color w:val="000000" w:themeColor="text1"/>
          <w:sz w:val="20"/>
          <w:szCs w:val="20"/>
          <w:lang w:eastAsia="pl-PL"/>
        </w:rPr>
        <w:t>/oś</w:t>
      </w:r>
    </w:p>
    <w:p w14:paraId="30D7A16D"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kategoria ruchu</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KR5</w:t>
      </w:r>
    </w:p>
    <w:p w14:paraId="07DA6808" w14:textId="60C298D7" w:rsidR="008171FE" w:rsidRPr="00BD5F35" w:rsidRDefault="008171FE"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przejezdność na skrzyżowaniach i łukach poziomych – promienie łuku nie mniej niż 25m.</w:t>
      </w:r>
    </w:p>
    <w:p w14:paraId="246B6735" w14:textId="52F85D3F" w:rsidR="002F246F" w:rsidRPr="00BD5F35" w:rsidRDefault="002F246F"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skrzyżowania skanalizowane (jeżeli jest taka możliwość)</w:t>
      </w:r>
    </w:p>
    <w:p w14:paraId="5B589475" w14:textId="77777777" w:rsidR="0058480C" w:rsidRPr="00BD5F35" w:rsidRDefault="0058480C" w:rsidP="00D347B9">
      <w:pPr>
        <w:spacing w:after="0" w:line="360" w:lineRule="auto"/>
        <w:jc w:val="both"/>
        <w:rPr>
          <w:rFonts w:ascii="Verdana" w:eastAsia="Times New Roman" w:hAnsi="Verdana"/>
          <w:iCs/>
          <w:color w:val="000000" w:themeColor="text1"/>
          <w:sz w:val="20"/>
          <w:szCs w:val="20"/>
          <w:lang w:eastAsia="pl-PL"/>
        </w:rPr>
      </w:pPr>
    </w:p>
    <w:p w14:paraId="70443FBE" w14:textId="24AC7326" w:rsidR="0058480C" w:rsidRPr="00720F69" w:rsidRDefault="00F34AEF" w:rsidP="00BF754C">
      <w:pPr>
        <w:pStyle w:val="Nagwek5"/>
        <w:rPr>
          <w:szCs w:val="20"/>
          <w:lang w:eastAsia="pl-PL"/>
        </w:rPr>
      </w:pPr>
      <w:bookmarkStart w:id="48" w:name="_Toc457916235"/>
      <w:bookmarkStart w:id="49" w:name="_Toc35851871"/>
      <w:r w:rsidRPr="00BD5F35">
        <w:rPr>
          <w:color w:val="000000" w:themeColor="text1"/>
        </w:rPr>
        <w:t>.</w:t>
      </w:r>
      <w:r w:rsidR="00270856" w:rsidRPr="00BD5F35">
        <w:rPr>
          <w:color w:val="000000" w:themeColor="text1"/>
        </w:rPr>
        <w:t xml:space="preserve"> </w:t>
      </w:r>
      <w:r w:rsidR="0058480C" w:rsidRPr="00720F69">
        <w:t>Drogi</w:t>
      </w:r>
      <w:r w:rsidR="00296216" w:rsidRPr="00720F69">
        <w:t xml:space="preserve"> </w:t>
      </w:r>
      <w:r w:rsidR="0058480C" w:rsidRPr="00720F69">
        <w:t>inne</w:t>
      </w:r>
      <w:bookmarkEnd w:id="48"/>
      <w:bookmarkEnd w:id="49"/>
    </w:p>
    <w:p w14:paraId="054E43CE" w14:textId="5BCAFF02" w:rsidR="00D347B9" w:rsidRPr="00720F69" w:rsidRDefault="0058480C" w:rsidP="0058480C">
      <w:pPr>
        <w:tabs>
          <w:tab w:val="left" w:pos="4820"/>
        </w:tabs>
        <w:spacing w:after="0" w:line="360" w:lineRule="auto"/>
        <w:jc w:val="both"/>
        <w:rPr>
          <w:rFonts w:ascii="Verdana" w:eastAsia="Times New Roman" w:hAnsi="Verdana"/>
          <w:sz w:val="20"/>
          <w:szCs w:val="20"/>
          <w:lang w:eastAsia="pl-PL"/>
        </w:rPr>
      </w:pPr>
      <w:r w:rsidRPr="00720F69">
        <w:rPr>
          <w:rFonts w:ascii="Verdana" w:eastAsia="Times New Roman" w:hAnsi="Verdana"/>
          <w:sz w:val="20"/>
          <w:szCs w:val="20"/>
          <w:lang w:eastAsia="pl-PL"/>
        </w:rPr>
        <w:t>Parametry pozostałych dróg, ciągów pieszych</w:t>
      </w:r>
      <w:r w:rsidR="007C0AC1" w:rsidRPr="00720F69">
        <w:rPr>
          <w:rFonts w:ascii="Verdana" w:eastAsia="Times New Roman" w:hAnsi="Verdana"/>
          <w:sz w:val="20"/>
          <w:szCs w:val="20"/>
          <w:lang w:eastAsia="pl-PL"/>
        </w:rPr>
        <w:t>:</w:t>
      </w:r>
      <w:r w:rsidRPr="00720F69">
        <w:rPr>
          <w:rFonts w:ascii="Verdana" w:eastAsia="Times New Roman" w:hAnsi="Verdana"/>
          <w:sz w:val="20"/>
          <w:szCs w:val="20"/>
          <w:lang w:eastAsia="pl-PL"/>
        </w:rPr>
        <w:t xml:space="preserve"> klasa techniczna, prędkość projektowa </w:t>
      </w:r>
      <w:proofErr w:type="spellStart"/>
      <w:r w:rsidRPr="00720F69">
        <w:rPr>
          <w:rFonts w:ascii="Verdana" w:eastAsia="Times New Roman" w:hAnsi="Verdana"/>
          <w:sz w:val="20"/>
          <w:szCs w:val="20"/>
          <w:lang w:eastAsia="pl-PL"/>
        </w:rPr>
        <w:t>Vp</w:t>
      </w:r>
      <w:proofErr w:type="spellEnd"/>
      <w:r w:rsidRPr="00720F69">
        <w:rPr>
          <w:rFonts w:ascii="Verdana" w:eastAsia="Times New Roman" w:hAnsi="Verdana"/>
          <w:sz w:val="20"/>
          <w:szCs w:val="20"/>
          <w:lang w:eastAsia="pl-PL"/>
        </w:rPr>
        <w:t xml:space="preserve">, szerokość pasów ruchu, szerokość pobocza gruntowego, kategorię ruchu, obciążenie nawierzchni 115 </w:t>
      </w:r>
      <w:proofErr w:type="spellStart"/>
      <w:r w:rsidRPr="00720F69">
        <w:rPr>
          <w:rFonts w:ascii="Verdana" w:eastAsia="Times New Roman" w:hAnsi="Verdana"/>
          <w:sz w:val="20"/>
          <w:szCs w:val="20"/>
          <w:lang w:eastAsia="pl-PL"/>
        </w:rPr>
        <w:t>kN</w:t>
      </w:r>
      <w:proofErr w:type="spellEnd"/>
      <w:r w:rsidRPr="00720F69">
        <w:rPr>
          <w:rFonts w:ascii="Verdana" w:eastAsia="Times New Roman" w:hAnsi="Verdana"/>
          <w:sz w:val="20"/>
          <w:szCs w:val="20"/>
          <w:lang w:eastAsia="pl-PL"/>
        </w:rPr>
        <w:t xml:space="preserve">/oś </w:t>
      </w:r>
      <w:r w:rsidR="007C0AC1" w:rsidRPr="00720F69">
        <w:rPr>
          <w:rFonts w:ascii="Verdana" w:eastAsia="Times New Roman" w:hAnsi="Verdana"/>
          <w:sz w:val="20"/>
          <w:szCs w:val="20"/>
          <w:lang w:eastAsia="pl-PL"/>
        </w:rPr>
        <w:t xml:space="preserve">przyjąć </w:t>
      </w:r>
      <w:r w:rsidRPr="00720F69">
        <w:rPr>
          <w:rFonts w:ascii="Verdana" w:eastAsia="Times New Roman" w:hAnsi="Verdana"/>
          <w:sz w:val="20"/>
          <w:szCs w:val="20"/>
          <w:lang w:eastAsia="pl-PL"/>
        </w:rPr>
        <w:t>w zależności od struktury rod</w:t>
      </w:r>
      <w:r w:rsidR="007C0AC1" w:rsidRPr="00720F69">
        <w:rPr>
          <w:rFonts w:ascii="Verdana" w:eastAsia="Times New Roman" w:hAnsi="Verdana"/>
          <w:sz w:val="20"/>
          <w:szCs w:val="20"/>
          <w:lang w:eastAsia="pl-PL"/>
        </w:rPr>
        <w:t>zajowej ruchu, skrajnię pionową.</w:t>
      </w:r>
    </w:p>
    <w:p w14:paraId="268BD8FB" w14:textId="77777777" w:rsidR="009D75B3" w:rsidRPr="00720F69" w:rsidRDefault="009D75B3" w:rsidP="0058480C">
      <w:pPr>
        <w:tabs>
          <w:tab w:val="left" w:pos="4820"/>
        </w:tabs>
        <w:spacing w:after="0" w:line="360" w:lineRule="auto"/>
        <w:jc w:val="both"/>
        <w:rPr>
          <w:rFonts w:ascii="Verdana" w:eastAsia="Times New Roman" w:hAnsi="Verdana"/>
          <w:sz w:val="20"/>
          <w:szCs w:val="20"/>
          <w:lang w:eastAsia="pl-PL"/>
        </w:rPr>
      </w:pPr>
    </w:p>
    <w:p w14:paraId="5E0FCFED" w14:textId="77777777" w:rsidR="00D347B9" w:rsidRPr="00BD5F35" w:rsidRDefault="00D347B9" w:rsidP="00AC7269">
      <w:pPr>
        <w:pStyle w:val="Nagwek4"/>
        <w:jc w:val="both"/>
        <w:rPr>
          <w:color w:val="000000" w:themeColor="text1"/>
        </w:rPr>
      </w:pPr>
      <w:bookmarkStart w:id="50" w:name="_Toc318446831"/>
      <w:bookmarkStart w:id="51" w:name="_Toc318734845"/>
      <w:bookmarkStart w:id="52" w:name="_Toc382820341"/>
      <w:bookmarkStart w:id="53" w:name="_Toc457916236"/>
      <w:bookmarkStart w:id="54" w:name="_Toc35851872"/>
      <w:r w:rsidRPr="00BD5F35">
        <w:rPr>
          <w:color w:val="000000" w:themeColor="text1"/>
        </w:rPr>
        <w:t>Parametry przewidywanych obiektów inżynierskich</w:t>
      </w:r>
      <w:bookmarkEnd w:id="50"/>
      <w:bookmarkEnd w:id="51"/>
      <w:bookmarkEnd w:id="52"/>
      <w:bookmarkEnd w:id="53"/>
      <w:r w:rsidR="00AC7269" w:rsidRPr="00BD5F35">
        <w:rPr>
          <w:color w:val="000000" w:themeColor="text1"/>
        </w:rPr>
        <w:t xml:space="preserve"> </w:t>
      </w:r>
      <w:r w:rsidR="00AC7269" w:rsidRPr="00BD5F35">
        <w:rPr>
          <w:iCs/>
          <w:color w:val="000000" w:themeColor="text1"/>
          <w:szCs w:val="20"/>
        </w:rPr>
        <w:t>dla celów ekologicznych i odwodnienia dróg</w:t>
      </w:r>
      <w:bookmarkEnd w:id="54"/>
    </w:p>
    <w:p w14:paraId="02CF49C7" w14:textId="77777777" w:rsidR="007C0AC1" w:rsidRPr="00BD5F35" w:rsidRDefault="007C0AC1" w:rsidP="007C0AC1">
      <w:pPr>
        <w:pStyle w:val="NormalnyWeb"/>
        <w:ind w:firstLine="0"/>
        <w:rPr>
          <w:color w:val="000000" w:themeColor="text1"/>
        </w:rPr>
      </w:pPr>
      <w:bookmarkStart w:id="55" w:name="_Toc163461853"/>
      <w:bookmarkStart w:id="56" w:name="_Toc352308758"/>
      <w:bookmarkStart w:id="57" w:name="_Toc457916237"/>
      <w:bookmarkStart w:id="58" w:name="_Toc457917833"/>
    </w:p>
    <w:p w14:paraId="1FA8A086" w14:textId="77777777" w:rsidR="007771E3" w:rsidRPr="00BD5F35" w:rsidRDefault="007771E3" w:rsidP="007C0AC1">
      <w:pPr>
        <w:pStyle w:val="NormalnyWeb"/>
        <w:ind w:firstLine="0"/>
        <w:rPr>
          <w:color w:val="000000" w:themeColor="text1"/>
        </w:rPr>
      </w:pPr>
      <w:r w:rsidRPr="00BD5F35">
        <w:rPr>
          <w:color w:val="000000" w:themeColor="text1"/>
        </w:rPr>
        <w:t>Obiekty inżynierskie</w:t>
      </w:r>
      <w:bookmarkEnd w:id="55"/>
      <w:bookmarkEnd w:id="56"/>
      <w:bookmarkEnd w:id="57"/>
      <w:bookmarkEnd w:id="58"/>
      <w:r w:rsidR="0037586D" w:rsidRPr="00BD5F35">
        <w:rPr>
          <w:color w:val="000000" w:themeColor="text1"/>
        </w:rPr>
        <w:t>:</w:t>
      </w:r>
    </w:p>
    <w:p w14:paraId="3979AF86" w14:textId="77777777" w:rsidR="007C0AC1" w:rsidRPr="00BD5F35" w:rsidRDefault="007C0AC1" w:rsidP="00E914A8">
      <w:pPr>
        <w:tabs>
          <w:tab w:val="left" w:pos="-1440"/>
          <w:tab w:val="right" w:pos="-1368"/>
        </w:tabs>
        <w:suppressAutoHyphens/>
        <w:spacing w:after="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Wykaz przepustów i obiektów mostowych wskazany został w pkt.1.2.1.2. </w:t>
      </w:r>
    </w:p>
    <w:p w14:paraId="10759293" w14:textId="0F65DA22" w:rsidR="006A4EAF" w:rsidRPr="00BD5F35" w:rsidRDefault="007C0AC1" w:rsidP="00E914A8">
      <w:pPr>
        <w:tabs>
          <w:tab w:val="left" w:pos="-1440"/>
          <w:tab w:val="right" w:pos="-1368"/>
        </w:tabs>
        <w:suppressAutoHyphens/>
        <w:spacing w:after="0"/>
        <w:jc w:val="both"/>
        <w:rPr>
          <w:rFonts w:ascii="Verdana" w:eastAsia="Times New Roman" w:hAnsi="Verdana"/>
          <w:color w:val="000000" w:themeColor="text1"/>
          <w:sz w:val="20"/>
          <w:szCs w:val="20"/>
          <w:lang w:eastAsia="pl-PL"/>
        </w:rPr>
      </w:pPr>
      <w:r w:rsidRPr="00BD5F35">
        <w:rPr>
          <w:rFonts w:ascii="Verdana" w:hAnsi="Verdana"/>
          <w:color w:val="000000" w:themeColor="text1"/>
          <w:sz w:val="20"/>
          <w:szCs w:val="20"/>
        </w:rPr>
        <w:t>Do obowiązków Wykonawcy należy wykonanie szczegółowej inwentaryzacji w terenie.</w:t>
      </w:r>
    </w:p>
    <w:p w14:paraId="096B5331"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p>
    <w:p w14:paraId="756345AE" w14:textId="15A5D87B"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Zadaniem przejścia i przepustu dla zwierząt</w:t>
      </w:r>
      <w:r w:rsidR="00AC7269"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jest umożliwienie swobodnego przemieszczani</w:t>
      </w:r>
      <w:r w:rsidR="00680F45" w:rsidRPr="00BD5F35">
        <w:rPr>
          <w:rFonts w:ascii="Verdana" w:eastAsia="Times New Roman" w:hAnsi="Verdana"/>
          <w:color w:val="000000" w:themeColor="text1"/>
          <w:sz w:val="20"/>
          <w:szCs w:val="20"/>
          <w:lang w:eastAsia="pl-PL"/>
        </w:rPr>
        <w:t>a</w:t>
      </w:r>
      <w:r w:rsidRPr="00BD5F35">
        <w:rPr>
          <w:rFonts w:ascii="Verdana" w:eastAsia="Times New Roman" w:hAnsi="Verdana"/>
          <w:color w:val="000000" w:themeColor="text1"/>
          <w:sz w:val="20"/>
          <w:szCs w:val="20"/>
          <w:lang w:eastAsia="pl-PL"/>
        </w:rPr>
        <w:t xml:space="preserve"> się zwierząt</w:t>
      </w:r>
      <w:r w:rsidR="00AC7269"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w poprzek drogi. </w:t>
      </w:r>
      <w:r w:rsidR="00737FC5" w:rsidRPr="00BD5F35">
        <w:rPr>
          <w:rFonts w:ascii="Verdana" w:eastAsia="Times New Roman" w:hAnsi="Verdana"/>
          <w:color w:val="000000" w:themeColor="text1"/>
          <w:sz w:val="20"/>
          <w:szCs w:val="20"/>
          <w:lang w:eastAsia="pl-PL"/>
        </w:rPr>
        <w:t>L</w:t>
      </w:r>
      <w:r w:rsidRPr="00BD5F35">
        <w:rPr>
          <w:rFonts w:ascii="Verdana" w:eastAsia="Times New Roman" w:hAnsi="Verdana"/>
          <w:color w:val="000000" w:themeColor="text1"/>
          <w:sz w:val="20"/>
          <w:szCs w:val="20"/>
          <w:lang w:eastAsia="pl-PL"/>
        </w:rPr>
        <w:t xml:space="preserve">okalizacje, rodzaj oraz minimalne parametry przejść określone </w:t>
      </w:r>
      <w:r w:rsidR="008171FE" w:rsidRPr="00BD5F35">
        <w:rPr>
          <w:rFonts w:ascii="Verdana" w:eastAsia="Times New Roman" w:hAnsi="Verdana"/>
          <w:color w:val="000000" w:themeColor="text1"/>
          <w:sz w:val="20"/>
          <w:szCs w:val="20"/>
          <w:lang w:eastAsia="pl-PL"/>
        </w:rPr>
        <w:t xml:space="preserve">zostaną </w:t>
      </w:r>
      <w:r w:rsidRPr="00BD5F35">
        <w:rPr>
          <w:rFonts w:ascii="Verdana" w:eastAsia="Times New Roman" w:hAnsi="Verdana"/>
          <w:color w:val="000000" w:themeColor="text1"/>
          <w:sz w:val="20"/>
          <w:szCs w:val="20"/>
          <w:lang w:eastAsia="pl-PL"/>
        </w:rPr>
        <w:t>w decyzji środowiskowej</w:t>
      </w:r>
      <w:r w:rsidR="00AC7269" w:rsidRPr="00BD5F35">
        <w:rPr>
          <w:rFonts w:ascii="Verdana" w:eastAsia="Times New Roman" w:hAnsi="Verdana"/>
          <w:color w:val="000000" w:themeColor="text1"/>
          <w:sz w:val="20"/>
          <w:szCs w:val="20"/>
          <w:lang w:eastAsia="pl-PL"/>
        </w:rPr>
        <w:t xml:space="preserve"> oraz decyz</w:t>
      </w:r>
      <w:r w:rsidR="009B257A" w:rsidRPr="00BD5F35">
        <w:rPr>
          <w:rFonts w:ascii="Verdana" w:eastAsia="Times New Roman" w:hAnsi="Verdana"/>
          <w:color w:val="000000" w:themeColor="text1"/>
          <w:sz w:val="20"/>
          <w:szCs w:val="20"/>
          <w:lang w:eastAsia="pl-PL"/>
        </w:rPr>
        <w:t>jach</w:t>
      </w:r>
      <w:r w:rsidR="00AC7269" w:rsidRPr="00BD5F35">
        <w:rPr>
          <w:rFonts w:ascii="Verdana" w:eastAsia="Times New Roman" w:hAnsi="Verdana"/>
          <w:color w:val="000000" w:themeColor="text1"/>
          <w:sz w:val="20"/>
          <w:szCs w:val="20"/>
          <w:lang w:eastAsia="pl-PL"/>
        </w:rPr>
        <w:t xml:space="preserve"> pozwolenie wodnoprawne</w:t>
      </w:r>
      <w:r w:rsidRPr="00BD5F35">
        <w:rPr>
          <w:rFonts w:ascii="Verdana" w:eastAsia="Times New Roman" w:hAnsi="Verdana"/>
          <w:color w:val="000000" w:themeColor="text1"/>
          <w:sz w:val="20"/>
          <w:szCs w:val="20"/>
          <w:lang w:eastAsia="pl-PL"/>
        </w:rPr>
        <w:t xml:space="preserve">. </w:t>
      </w:r>
    </w:p>
    <w:p w14:paraId="7C751DF7"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przyjętych rozwiązaniach projektowych należy spełnić wymagania decyzji środowiskow</w:t>
      </w:r>
      <w:r w:rsidR="002F0004" w:rsidRPr="00BD5F35">
        <w:rPr>
          <w:rFonts w:ascii="Verdana" w:eastAsia="Times New Roman" w:hAnsi="Verdana"/>
          <w:color w:val="000000" w:themeColor="text1"/>
          <w:sz w:val="20"/>
          <w:szCs w:val="20"/>
          <w:lang w:eastAsia="pl-PL"/>
        </w:rPr>
        <w:t>ych</w:t>
      </w:r>
      <w:r w:rsidR="00625822" w:rsidRPr="00BD5F35">
        <w:rPr>
          <w:rFonts w:ascii="Verdana" w:eastAsia="Times New Roman" w:hAnsi="Verdana"/>
          <w:color w:val="000000" w:themeColor="text1"/>
          <w:sz w:val="20"/>
          <w:szCs w:val="20"/>
          <w:lang w:eastAsia="pl-PL"/>
        </w:rPr>
        <w:t xml:space="preserve">, decyzji pozwolenie wodnoprawne oraz </w:t>
      </w:r>
      <w:r w:rsidRPr="00BD5F35">
        <w:rPr>
          <w:rFonts w:ascii="Verdana" w:eastAsia="Times New Roman" w:hAnsi="Verdana"/>
          <w:color w:val="000000" w:themeColor="text1"/>
          <w:sz w:val="20"/>
          <w:szCs w:val="20"/>
          <w:lang w:eastAsia="pl-PL"/>
        </w:rPr>
        <w:t xml:space="preserve">uwzględnić najlepszą dostępną wiedzę, w celu wypracowania optymalnych rozwiązań. Sposób ukształtowania i </w:t>
      </w:r>
      <w:r w:rsidRPr="00BD5F35">
        <w:rPr>
          <w:rFonts w:ascii="Verdana" w:eastAsia="Times New Roman" w:hAnsi="Verdana"/>
          <w:color w:val="000000" w:themeColor="text1"/>
          <w:sz w:val="20"/>
          <w:szCs w:val="20"/>
          <w:lang w:eastAsia="pl-PL"/>
        </w:rPr>
        <w:lastRenderedPageBreak/>
        <w:t>zagospodarowania terenu dojścia do przejścia oraz samego przejścia należy dostosować do potrzeb migrujących zwierząt</w:t>
      </w:r>
      <w:r w:rsidR="00AC7269"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Zastosowane w tym zakresie rozwiązania nie mogą utrudniać zwierzętom</w:t>
      </w:r>
      <w:r w:rsidR="00AC7269" w:rsidRPr="00BD5F35">
        <w:rPr>
          <w:rFonts w:ascii="Verdana" w:eastAsia="Times New Roman" w:hAnsi="Verdana"/>
          <w:color w:val="000000" w:themeColor="text1"/>
          <w:sz w:val="20"/>
          <w:szCs w:val="20"/>
          <w:lang w:eastAsia="pl-PL"/>
        </w:rPr>
        <w:t>/płazom</w:t>
      </w:r>
      <w:r w:rsidRPr="00BD5F35">
        <w:rPr>
          <w:rFonts w:ascii="Verdana" w:eastAsia="Times New Roman" w:hAnsi="Verdana"/>
          <w:color w:val="000000" w:themeColor="text1"/>
          <w:sz w:val="20"/>
          <w:szCs w:val="20"/>
          <w:lang w:eastAsia="pl-PL"/>
        </w:rPr>
        <w:t xml:space="preserve"> przejścia, w szczególności nie mogą odstraszać, kaleczyć lub stanowić pułapki antropogenicznej dla zwierząt</w:t>
      </w:r>
      <w:r w:rsidR="00AC7269" w:rsidRPr="00BD5F35">
        <w:rPr>
          <w:rFonts w:ascii="Verdana" w:eastAsia="Times New Roman" w:hAnsi="Verdana"/>
          <w:color w:val="000000" w:themeColor="text1"/>
          <w:sz w:val="20"/>
          <w:szCs w:val="20"/>
          <w:lang w:eastAsia="pl-PL"/>
        </w:rPr>
        <w:t>/</w:t>
      </w:r>
      <w:r w:rsidR="003575CD"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w:t>
      </w:r>
    </w:p>
    <w:p w14:paraId="340B9361"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Ostateczne ustalenie danych dotyczących dokładnej lokalizacji oraz parametrów geometrycznych przepustów będą wynikać z obowiązujących przepisów techniczno-budowlanych (</w:t>
      </w:r>
      <w:r w:rsidRPr="00BD5F35">
        <w:rPr>
          <w:rFonts w:ascii="Verdana" w:eastAsia="Times New Roman" w:hAnsi="Verdana"/>
          <w:i/>
          <w:color w:val="000000" w:themeColor="text1"/>
          <w:sz w:val="20"/>
          <w:szCs w:val="20"/>
          <w:lang w:eastAsia="pl-PL"/>
        </w:rPr>
        <w:t>w tym decyzji o pozwoleniu wodno-prawnym</w:t>
      </w:r>
      <w:r w:rsidRPr="00BD5F35">
        <w:rPr>
          <w:rFonts w:ascii="Verdana" w:eastAsia="Times New Roman" w:hAnsi="Verdana"/>
          <w:color w:val="000000" w:themeColor="text1"/>
          <w:sz w:val="20"/>
          <w:szCs w:val="20"/>
          <w:lang w:eastAsia="pl-PL"/>
        </w:rPr>
        <w:t>), warunków technicznych wydanych przez właścicieli lub zarządców cieków wodnych, opracowanej dokumentacji hydrologicznej oraz</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przyjętych</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przez Wykonawcę rozwiązań wynikających z decyzji środowiskow</w:t>
      </w:r>
      <w:r w:rsidR="00E914A8" w:rsidRPr="00BD5F35">
        <w:rPr>
          <w:rFonts w:ascii="Verdana" w:eastAsia="Times New Roman" w:hAnsi="Verdana"/>
          <w:color w:val="000000" w:themeColor="text1"/>
          <w:sz w:val="20"/>
          <w:szCs w:val="20"/>
          <w:lang w:eastAsia="pl-PL"/>
        </w:rPr>
        <w:t>ych</w:t>
      </w:r>
      <w:r w:rsidRPr="00BD5F35">
        <w:rPr>
          <w:rFonts w:ascii="Verdana" w:eastAsia="Times New Roman" w:hAnsi="Verdana"/>
          <w:color w:val="000000" w:themeColor="text1"/>
          <w:sz w:val="20"/>
          <w:szCs w:val="20"/>
          <w:lang w:eastAsia="pl-PL"/>
        </w:rPr>
        <w:t>,</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Raportu wykonanego w ramach ponownej oceny oddziaływania na środowisko</w:t>
      </w:r>
      <w:r w:rsidR="00AC7269" w:rsidRPr="00BD5F35">
        <w:rPr>
          <w:rFonts w:ascii="Verdana" w:eastAsia="Times New Roman" w:hAnsi="Verdana"/>
          <w:color w:val="000000" w:themeColor="text1"/>
          <w:sz w:val="20"/>
          <w:szCs w:val="20"/>
          <w:lang w:eastAsia="pl-PL"/>
        </w:rPr>
        <w:t xml:space="preserve"> (jeżeli</w:t>
      </w:r>
      <w:r w:rsidR="00625822" w:rsidRPr="00BD5F35">
        <w:rPr>
          <w:rFonts w:ascii="Verdana" w:eastAsia="Times New Roman" w:hAnsi="Verdana"/>
          <w:color w:val="000000" w:themeColor="text1"/>
          <w:sz w:val="20"/>
          <w:szCs w:val="20"/>
          <w:lang w:eastAsia="pl-PL"/>
        </w:rPr>
        <w:t xml:space="preserve"> zajdzie taka konieczność)</w:t>
      </w:r>
      <w:r w:rsidRPr="00BD5F35">
        <w:rPr>
          <w:rFonts w:ascii="Verdana" w:eastAsia="Times New Roman" w:hAnsi="Verdana"/>
          <w:color w:val="000000" w:themeColor="text1"/>
          <w:sz w:val="20"/>
          <w:szCs w:val="20"/>
          <w:lang w:eastAsia="pl-PL"/>
        </w:rPr>
        <w:t>. Zmiany danych ilościowych i lokalizacyjnych, jakie mogą mieć miejsce po wykonaniu powyższych opracowań,</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 uwzględnieniem postanowień zawartych w </w:t>
      </w:r>
      <w:r w:rsidR="00E914A8" w:rsidRPr="00BD5F35">
        <w:rPr>
          <w:rFonts w:ascii="Verdana" w:eastAsia="Times New Roman" w:hAnsi="Verdana"/>
          <w:color w:val="000000" w:themeColor="text1"/>
          <w:sz w:val="20"/>
          <w:szCs w:val="20"/>
          <w:lang w:eastAsia="pl-PL"/>
        </w:rPr>
        <w:t>SIWZ</w:t>
      </w:r>
      <w:r w:rsidRPr="00BD5F35">
        <w:rPr>
          <w:rFonts w:ascii="Verdana" w:eastAsia="Times New Roman" w:hAnsi="Verdana"/>
          <w:color w:val="000000" w:themeColor="text1"/>
          <w:sz w:val="20"/>
          <w:szCs w:val="20"/>
          <w:lang w:eastAsia="pl-PL"/>
        </w:rPr>
        <w:t xml:space="preserve">, nie będą powodowały zwiększenia </w:t>
      </w:r>
      <w:r w:rsidR="00B647F2" w:rsidRPr="00BD5F35">
        <w:rPr>
          <w:rFonts w:ascii="Verdana" w:eastAsia="Times New Roman" w:hAnsi="Verdana"/>
          <w:color w:val="000000" w:themeColor="text1"/>
          <w:sz w:val="20"/>
          <w:szCs w:val="20"/>
          <w:lang w:eastAsia="pl-PL"/>
        </w:rPr>
        <w:t>wynagrodzenia ryczałtowego i terminu realizacji inwestycji</w:t>
      </w:r>
      <w:r w:rsidRPr="00BD5F35">
        <w:rPr>
          <w:rFonts w:ascii="Verdana" w:eastAsia="Times New Roman" w:hAnsi="Verdana"/>
          <w:color w:val="000000" w:themeColor="text1"/>
          <w:sz w:val="20"/>
          <w:szCs w:val="20"/>
          <w:lang w:eastAsia="pl-PL"/>
        </w:rPr>
        <w:t>.</w:t>
      </w:r>
    </w:p>
    <w:p w14:paraId="3B21B373" w14:textId="77777777" w:rsidR="007743E9" w:rsidRPr="00BD5F35" w:rsidRDefault="007743E9" w:rsidP="00D347B9">
      <w:pPr>
        <w:spacing w:after="0" w:line="360" w:lineRule="auto"/>
        <w:jc w:val="both"/>
        <w:rPr>
          <w:rFonts w:ascii="Verdana" w:eastAsia="Times New Roman" w:hAnsi="Verdana"/>
          <w:color w:val="000000" w:themeColor="text1"/>
          <w:sz w:val="20"/>
          <w:szCs w:val="20"/>
          <w:lang w:eastAsia="pl-PL"/>
        </w:rPr>
      </w:pPr>
    </w:p>
    <w:p w14:paraId="16EE19FF" w14:textId="77777777" w:rsidR="00D347B9" w:rsidRPr="00720F69" w:rsidRDefault="00D347B9" w:rsidP="00D347B9">
      <w:p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W przypadku przepustów ekologicznych, w celu uzyskania drożności szlaku migracji zwierząt w pasie </w:t>
      </w:r>
      <w:r w:rsidRPr="00720F69">
        <w:rPr>
          <w:rFonts w:ascii="Verdana" w:eastAsia="Times New Roman" w:hAnsi="Verdana"/>
          <w:sz w:val="20"/>
          <w:szCs w:val="20"/>
          <w:lang w:eastAsia="pl-PL"/>
        </w:rPr>
        <w:t>objętym realizacją inwestycji, należy uwzględnić konieczność budowy obiektów wyszczególnionych w decyzj</w:t>
      </w:r>
      <w:r w:rsidR="00E914A8" w:rsidRPr="00720F69">
        <w:rPr>
          <w:rFonts w:ascii="Verdana" w:eastAsia="Times New Roman" w:hAnsi="Verdana"/>
          <w:sz w:val="20"/>
          <w:szCs w:val="20"/>
          <w:lang w:eastAsia="pl-PL"/>
        </w:rPr>
        <w:t>ach</w:t>
      </w:r>
      <w:r w:rsidRPr="00720F69">
        <w:rPr>
          <w:rFonts w:ascii="Verdana" w:eastAsia="Times New Roman" w:hAnsi="Verdana"/>
          <w:sz w:val="20"/>
          <w:szCs w:val="20"/>
          <w:lang w:eastAsia="pl-PL"/>
        </w:rPr>
        <w:t xml:space="preserve"> środowiskow</w:t>
      </w:r>
      <w:r w:rsidR="00E914A8" w:rsidRPr="00720F69">
        <w:rPr>
          <w:rFonts w:ascii="Verdana" w:eastAsia="Times New Roman" w:hAnsi="Verdana"/>
          <w:sz w:val="20"/>
          <w:szCs w:val="20"/>
          <w:lang w:eastAsia="pl-PL"/>
        </w:rPr>
        <w:t>ych</w:t>
      </w:r>
      <w:r w:rsidRPr="00720F69">
        <w:rPr>
          <w:rFonts w:ascii="Verdana" w:eastAsia="Times New Roman" w:hAnsi="Verdana"/>
          <w:sz w:val="20"/>
          <w:szCs w:val="20"/>
          <w:lang w:eastAsia="pl-PL"/>
        </w:rPr>
        <w:t xml:space="preserve">. </w:t>
      </w:r>
    </w:p>
    <w:p w14:paraId="47680F99" w14:textId="5AC7539B" w:rsidR="00D347B9" w:rsidRPr="00720F69" w:rsidRDefault="00D347B9" w:rsidP="00D347B9">
      <w:pPr>
        <w:spacing w:after="0" w:line="360" w:lineRule="auto"/>
        <w:jc w:val="both"/>
        <w:rPr>
          <w:rFonts w:ascii="Verdana" w:eastAsia="Times New Roman" w:hAnsi="Verdana"/>
          <w:sz w:val="20"/>
          <w:szCs w:val="20"/>
          <w:lang w:eastAsia="pl-PL"/>
        </w:rPr>
      </w:pPr>
      <w:r w:rsidRPr="00720F69">
        <w:rPr>
          <w:rFonts w:ascii="Verdana" w:eastAsia="Times New Roman" w:hAnsi="Verdana"/>
          <w:sz w:val="20"/>
          <w:szCs w:val="20"/>
          <w:lang w:eastAsia="pl-PL"/>
        </w:rPr>
        <w:t>Wszelka zmiana lokalizacji i parametrów przepustów w stosunku do decyzji środowiskowej</w:t>
      </w:r>
      <w:r w:rsidR="00946E57" w:rsidRPr="00720F69">
        <w:rPr>
          <w:rFonts w:ascii="Verdana" w:eastAsia="Times New Roman" w:hAnsi="Verdana"/>
          <w:sz w:val="20"/>
          <w:szCs w:val="20"/>
          <w:lang w:eastAsia="pl-PL"/>
        </w:rPr>
        <w:t xml:space="preserve"> i decyzji pozwolenia wodnoprawnego</w:t>
      </w:r>
      <w:r w:rsidRPr="00720F69">
        <w:rPr>
          <w:rFonts w:ascii="Verdana" w:eastAsia="Times New Roman" w:hAnsi="Verdana"/>
          <w:sz w:val="20"/>
          <w:szCs w:val="20"/>
          <w:lang w:eastAsia="pl-PL"/>
        </w:rPr>
        <w:t xml:space="preserve"> wymaga </w:t>
      </w:r>
      <w:r w:rsidR="00DC0533" w:rsidRPr="00720F69">
        <w:rPr>
          <w:rFonts w:ascii="Verdana" w:eastAsia="Times New Roman" w:hAnsi="Verdana"/>
          <w:sz w:val="20"/>
          <w:szCs w:val="20"/>
          <w:lang w:eastAsia="pl-PL"/>
        </w:rPr>
        <w:t>zmiany przedmiotowych decyzji</w:t>
      </w:r>
      <w:r w:rsidR="00BC6A46" w:rsidRPr="00720F69">
        <w:rPr>
          <w:rFonts w:ascii="Verdana" w:eastAsia="Times New Roman" w:hAnsi="Verdana"/>
          <w:sz w:val="20"/>
          <w:szCs w:val="20"/>
          <w:lang w:eastAsia="pl-PL"/>
        </w:rPr>
        <w:t>.</w:t>
      </w:r>
      <w:r w:rsidR="00DC0533" w:rsidRPr="00720F69">
        <w:rPr>
          <w:rFonts w:ascii="Verdana" w:eastAsia="Times New Roman" w:hAnsi="Verdana"/>
          <w:sz w:val="20"/>
          <w:szCs w:val="20"/>
          <w:lang w:eastAsia="pl-PL"/>
        </w:rPr>
        <w:t xml:space="preserve"> </w:t>
      </w:r>
    </w:p>
    <w:p w14:paraId="7E2B30C0" w14:textId="77777777" w:rsidR="00D347B9" w:rsidRPr="00720F69" w:rsidRDefault="00D347B9" w:rsidP="00D347B9">
      <w:pPr>
        <w:spacing w:after="0" w:line="360" w:lineRule="auto"/>
        <w:jc w:val="both"/>
        <w:rPr>
          <w:rFonts w:ascii="Verdana" w:eastAsia="Times New Roman" w:hAnsi="Verdana"/>
          <w:sz w:val="20"/>
          <w:szCs w:val="20"/>
          <w:lang w:eastAsia="pl-PL"/>
        </w:rPr>
      </w:pPr>
    </w:p>
    <w:p w14:paraId="59FA4397" w14:textId="77777777" w:rsidR="00D347B9" w:rsidRPr="00BD5F35" w:rsidRDefault="00D347B9" w:rsidP="00F55544">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uniknięcia gromadzenia się wody wewnątrz przejścia, przekrój podłużny przepustów ekologicznych niezespolonych z ciekami wodnymi („suche przejścia”) należy zaprojektować i wykonać w sposób umożliwiający skuteczne odwodnienie.</w:t>
      </w:r>
    </w:p>
    <w:p w14:paraId="70FFCBD9" w14:textId="77777777" w:rsidR="00D347B9" w:rsidRPr="00BD5F35" w:rsidRDefault="00D347B9" w:rsidP="00F55544">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Ze względu na konieczność zapewnienia odpowiedniej funkcjonalności i drożności korytarza migracji zwierząt, przepusty ekologiczne nie mogą być okratowane. </w:t>
      </w:r>
    </w:p>
    <w:p w14:paraId="203C356D" w14:textId="77777777" w:rsidR="00D347B9" w:rsidRPr="00BD5F35" w:rsidRDefault="00D347B9" w:rsidP="00F55544">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przepustów ekologicznych zintegrowanych z ciekiem należy zaprojektować półki dla migracji zwierząt. Półki muszą być płynnie połączone z gruntem.</w:t>
      </w:r>
    </w:p>
    <w:p w14:paraId="40DA5829" w14:textId="05C3DEA4" w:rsidR="007743E9" w:rsidRPr="00BD5F35" w:rsidRDefault="006965E9" w:rsidP="00D347B9">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Jeżeli to możliwe pod koroną drogi należy stosować przepusty spiralnie-karbowane.</w:t>
      </w:r>
    </w:p>
    <w:p w14:paraId="1374F444" w14:textId="77777777" w:rsidR="00F9736E" w:rsidRPr="00BD5F35" w:rsidRDefault="00F9736E" w:rsidP="00BF754C">
      <w:pPr>
        <w:pStyle w:val="Nagwek4"/>
        <w:rPr>
          <w:color w:val="000000" w:themeColor="text1"/>
        </w:rPr>
      </w:pPr>
      <w:bookmarkStart w:id="59" w:name="_Toc457916247"/>
      <w:bookmarkStart w:id="60" w:name="_Toc35851873"/>
      <w:r w:rsidRPr="00BD5F35">
        <w:rPr>
          <w:color w:val="000000" w:themeColor="text1"/>
        </w:rPr>
        <w:t>Zbiorniki retencyjne i retencyjno-infiltracyjne</w:t>
      </w:r>
      <w:bookmarkEnd w:id="59"/>
      <w:bookmarkEnd w:id="60"/>
    </w:p>
    <w:p w14:paraId="08CB803D" w14:textId="6BC26EB3" w:rsidR="00F9736E" w:rsidRPr="00BD5F35" w:rsidRDefault="00F9736E" w:rsidP="00F973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Wszystkie zbiorniki służące odwodnieniu drogi DW 6</w:t>
      </w:r>
      <w:r w:rsidR="00DA218A" w:rsidRPr="00BD5F35">
        <w:rPr>
          <w:rFonts w:ascii="Verdana" w:eastAsia="Times New Roman" w:hAnsi="Verdana"/>
          <w:color w:val="000000" w:themeColor="text1"/>
          <w:sz w:val="20"/>
          <w:szCs w:val="20"/>
          <w:lang w:eastAsia="pl-PL"/>
        </w:rPr>
        <w:t>89</w:t>
      </w:r>
      <w:r w:rsidRPr="00BD5F35">
        <w:rPr>
          <w:rFonts w:ascii="Verdana" w:eastAsia="Times New Roman" w:hAnsi="Verdana"/>
          <w:color w:val="000000" w:themeColor="text1"/>
          <w:sz w:val="20"/>
          <w:szCs w:val="20"/>
          <w:lang w:eastAsia="pl-PL"/>
        </w:rPr>
        <w:t xml:space="preserve"> oraz wszystkich pozostałych dróg należy zaprojektować i wykonać w sposób zapewniający właściwe działanie systemu odwodnienia. </w:t>
      </w:r>
    </w:p>
    <w:p w14:paraId="02036C18" w14:textId="00008276" w:rsidR="00F9736E" w:rsidRPr="00BD5F35" w:rsidRDefault="00F9736E" w:rsidP="00F973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Ostateczna ilość zbiorników, ich rodzaj, powierzchnia, typ konstrukcji, usytuowanie, głębokość oraz pozostałe parametry geometryczne będą wynikać z obowiązujących przepisów techniczno-budowlanych </w:t>
      </w:r>
      <w:r w:rsidRPr="00BD5F35">
        <w:rPr>
          <w:rFonts w:ascii="Verdana" w:eastAsia="Times New Roman" w:hAnsi="Verdana"/>
          <w:i/>
          <w:color w:val="000000" w:themeColor="text1"/>
          <w:sz w:val="20"/>
          <w:szCs w:val="20"/>
          <w:lang w:eastAsia="pl-PL"/>
        </w:rPr>
        <w:t xml:space="preserve">(w tym decyzji </w:t>
      </w:r>
      <w:r w:rsidR="00664B44" w:rsidRPr="00BD5F35">
        <w:rPr>
          <w:rFonts w:ascii="Verdana" w:eastAsia="Times New Roman" w:hAnsi="Verdana"/>
          <w:i/>
          <w:color w:val="000000" w:themeColor="text1"/>
          <w:sz w:val="20"/>
          <w:szCs w:val="20"/>
          <w:lang w:eastAsia="pl-PL"/>
        </w:rPr>
        <w:t>administracyjnych</w:t>
      </w:r>
      <w:r w:rsidRPr="00BD5F35">
        <w:rPr>
          <w:rFonts w:ascii="Verdana" w:eastAsia="Times New Roman" w:hAnsi="Verdana"/>
          <w:i/>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warunków technicznych wydanych przez właścicieli lub zarządców cieków wodnych, opracowanej </w:t>
      </w:r>
      <w:r w:rsidRPr="00BD5F35">
        <w:rPr>
          <w:rFonts w:ascii="Verdana" w:eastAsia="Times New Roman" w:hAnsi="Verdana"/>
          <w:color w:val="000000" w:themeColor="text1"/>
          <w:sz w:val="20"/>
          <w:szCs w:val="20"/>
          <w:lang w:eastAsia="pl-PL"/>
        </w:rPr>
        <w:lastRenderedPageBreak/>
        <w:t>dokumentacji hydrologicznej oraz przyjętych przez Wykonawcę rozwiązań wynikających z decyzji środowiskow</w:t>
      </w:r>
      <w:r w:rsidR="002F0004" w:rsidRPr="00BD5F35">
        <w:rPr>
          <w:rFonts w:ascii="Verdana" w:eastAsia="Times New Roman" w:hAnsi="Verdana"/>
          <w:color w:val="000000" w:themeColor="text1"/>
          <w:sz w:val="20"/>
          <w:szCs w:val="20"/>
          <w:lang w:eastAsia="pl-PL"/>
        </w:rPr>
        <w:t>ych</w:t>
      </w:r>
      <w:r w:rsidRPr="00BD5F35">
        <w:rPr>
          <w:rFonts w:ascii="Verdana" w:eastAsia="Times New Roman" w:hAnsi="Verdana"/>
          <w:color w:val="000000" w:themeColor="text1"/>
          <w:sz w:val="20"/>
          <w:szCs w:val="20"/>
          <w:lang w:eastAsia="pl-PL"/>
        </w:rPr>
        <w:t>. Do każdego ze zbiorników oraz urządzeń podczyszczających powinna być przewidziana droga dojazdo</w:t>
      </w:r>
      <w:r w:rsidR="00F35955" w:rsidRPr="00BD5F35">
        <w:rPr>
          <w:rFonts w:ascii="Verdana" w:eastAsia="Times New Roman" w:hAnsi="Verdana"/>
          <w:color w:val="000000" w:themeColor="text1"/>
          <w:sz w:val="20"/>
          <w:szCs w:val="20"/>
          <w:lang w:eastAsia="pl-PL"/>
        </w:rPr>
        <w:t>wa wraz ze zjazdem do zbiornika jednocześnie każdy zbiornik powinien być wyposażony w przelew, który odprowadzi nadmiar wód do odbiorników.</w:t>
      </w:r>
    </w:p>
    <w:p w14:paraId="58569694" w14:textId="77777777" w:rsidR="00F9736E" w:rsidRPr="00BD5F35" w:rsidRDefault="00F9736E" w:rsidP="00F973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Dla każdego zbiornika należy wykonać szczegółowe obliczenia hydrologiczne, z uwzględnieniem odpowiednich parametrów zlewn</w:t>
      </w:r>
      <w:r w:rsidR="00F35955" w:rsidRPr="00BD5F35">
        <w:rPr>
          <w:rFonts w:ascii="Verdana" w:eastAsia="Times New Roman" w:hAnsi="Verdana"/>
          <w:color w:val="000000" w:themeColor="text1"/>
          <w:sz w:val="20"/>
          <w:szCs w:val="20"/>
          <w:lang w:eastAsia="pl-PL"/>
        </w:rPr>
        <w:t xml:space="preserve">i, warunków hydrogeologicznych. </w:t>
      </w:r>
    </w:p>
    <w:p w14:paraId="0CDB9F03" w14:textId="759AC264" w:rsidR="00F9736E" w:rsidRPr="00BD5F35" w:rsidRDefault="00F9736E" w:rsidP="00F973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przyjętych rozwiązaniach dotyczących zbiorników oraz gospodarki wodno-ściekowej, należy uwzględnić konieczność zachowania wymagań określonych w decyzji o środowiskowych uwarunkowaniach. Wszelka zmiana lokalizacji oraz rodzaju zbiorników w stosunku do postanowień decyzji środowiskowej</w:t>
      </w:r>
      <w:r w:rsidR="00093EE4" w:rsidRPr="00BD5F35">
        <w:rPr>
          <w:rFonts w:ascii="Verdana" w:eastAsia="Times New Roman" w:hAnsi="Verdana"/>
          <w:color w:val="000000" w:themeColor="text1"/>
          <w:sz w:val="20"/>
          <w:szCs w:val="20"/>
          <w:lang w:eastAsia="pl-PL"/>
        </w:rPr>
        <w:t xml:space="preserve"> i decyzji wodnoprawnej</w:t>
      </w:r>
      <w:r w:rsidRPr="00BD5F35">
        <w:rPr>
          <w:rFonts w:ascii="Verdana" w:eastAsia="Times New Roman" w:hAnsi="Verdana"/>
          <w:color w:val="000000" w:themeColor="text1"/>
          <w:sz w:val="20"/>
          <w:szCs w:val="20"/>
          <w:lang w:eastAsia="pl-PL"/>
        </w:rPr>
        <w:t xml:space="preserve"> wy</w:t>
      </w:r>
      <w:r w:rsidR="009D1F68" w:rsidRPr="00BD5F35">
        <w:rPr>
          <w:rFonts w:ascii="Verdana" w:eastAsia="Times New Roman" w:hAnsi="Verdana"/>
          <w:color w:val="000000" w:themeColor="text1"/>
          <w:sz w:val="20"/>
          <w:szCs w:val="20"/>
          <w:lang w:eastAsia="pl-PL"/>
        </w:rPr>
        <w:t xml:space="preserve">maga uzasadnienia </w:t>
      </w:r>
      <w:r w:rsidR="00650A0C" w:rsidRPr="00BD5F35">
        <w:rPr>
          <w:rFonts w:ascii="Verdana" w:eastAsia="Times New Roman" w:hAnsi="Verdana"/>
          <w:color w:val="000000" w:themeColor="text1"/>
          <w:sz w:val="20"/>
          <w:szCs w:val="20"/>
          <w:lang w:eastAsia="pl-PL"/>
        </w:rPr>
        <w:t>i</w:t>
      </w:r>
      <w:r w:rsidR="009D1F68" w:rsidRPr="00BD5F35">
        <w:rPr>
          <w:rFonts w:ascii="Verdana" w:eastAsia="Times New Roman" w:hAnsi="Verdana"/>
          <w:color w:val="000000" w:themeColor="text1"/>
          <w:sz w:val="20"/>
          <w:szCs w:val="20"/>
          <w:lang w:eastAsia="pl-PL"/>
        </w:rPr>
        <w:t xml:space="preserve"> zmiany </w:t>
      </w:r>
      <w:r w:rsidR="00650A0C" w:rsidRPr="00BD5F35">
        <w:rPr>
          <w:rFonts w:ascii="Verdana" w:eastAsia="Times New Roman" w:hAnsi="Verdana"/>
          <w:color w:val="000000" w:themeColor="text1"/>
          <w:sz w:val="20"/>
          <w:szCs w:val="20"/>
          <w:lang w:eastAsia="pl-PL"/>
        </w:rPr>
        <w:t>przedmiotowych</w:t>
      </w:r>
      <w:r w:rsidR="009D1F68" w:rsidRPr="00BD5F35">
        <w:rPr>
          <w:rFonts w:ascii="Verdana" w:eastAsia="Times New Roman" w:hAnsi="Verdana"/>
          <w:color w:val="000000" w:themeColor="text1"/>
          <w:sz w:val="20"/>
          <w:szCs w:val="20"/>
          <w:lang w:eastAsia="pl-PL"/>
        </w:rPr>
        <w:t xml:space="preserve"> decyzji administracyjnych.</w:t>
      </w:r>
    </w:p>
    <w:p w14:paraId="2F99A207" w14:textId="77777777" w:rsidR="0028685B" w:rsidRPr="00BD5F35" w:rsidRDefault="0028685B" w:rsidP="0028685B">
      <w:pPr>
        <w:tabs>
          <w:tab w:val="left" w:pos="6962"/>
        </w:tabs>
        <w:suppressAutoHyphens/>
        <w:spacing w:after="0" w:line="360" w:lineRule="auto"/>
        <w:jc w:val="both"/>
        <w:rPr>
          <w:rFonts w:ascii="Verdana" w:eastAsia="Times New Roman" w:hAnsi="Verdana"/>
          <w:color w:val="000000" w:themeColor="text1"/>
          <w:sz w:val="20"/>
          <w:szCs w:val="20"/>
          <w:lang w:eastAsia="ar-SA"/>
        </w:rPr>
      </w:pPr>
    </w:p>
    <w:p w14:paraId="169F423F" w14:textId="77777777" w:rsidR="001A75D1" w:rsidRPr="00BD5F35" w:rsidRDefault="00F9736E" w:rsidP="0028685B">
      <w:pPr>
        <w:tabs>
          <w:tab w:val="left" w:pos="6962"/>
        </w:tabs>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W przypadku kolizji zbiorników ze szlakami migracji zwierząt dużych i średnich, zbiorniki należy lokalizować, w miarę możliwości, nie bliżej niż </w:t>
      </w:r>
      <w:r w:rsidR="00144E1E" w:rsidRPr="00BD5F35">
        <w:rPr>
          <w:rFonts w:ascii="Verdana" w:eastAsia="Times New Roman" w:hAnsi="Verdana"/>
          <w:color w:val="000000" w:themeColor="text1"/>
          <w:sz w:val="20"/>
          <w:szCs w:val="20"/>
          <w:lang w:eastAsia="ar-SA"/>
        </w:rPr>
        <w:t>5</w:t>
      </w:r>
      <w:r w:rsidRPr="00BD5F35">
        <w:rPr>
          <w:rFonts w:ascii="Verdana" w:eastAsia="Times New Roman" w:hAnsi="Verdana"/>
          <w:color w:val="000000" w:themeColor="text1"/>
          <w:sz w:val="20"/>
          <w:szCs w:val="20"/>
          <w:lang w:eastAsia="ar-SA"/>
        </w:rPr>
        <w:t>0 m od zewnętrznych krawędzi przejść dla zwierząt, tak by nie ograniczały skuteczności przejść.</w:t>
      </w:r>
    </w:p>
    <w:p w14:paraId="33155586" w14:textId="77777777" w:rsidR="00257C6F" w:rsidRPr="00BD5F35" w:rsidRDefault="00257C6F" w:rsidP="0028685B">
      <w:pPr>
        <w:tabs>
          <w:tab w:val="left" w:pos="6962"/>
        </w:tabs>
        <w:suppressAutoHyphens/>
        <w:spacing w:after="0" w:line="360" w:lineRule="auto"/>
        <w:jc w:val="both"/>
        <w:rPr>
          <w:rFonts w:ascii="Verdana" w:eastAsia="Times New Roman" w:hAnsi="Verdana"/>
          <w:color w:val="000000" w:themeColor="text1"/>
          <w:sz w:val="20"/>
          <w:szCs w:val="20"/>
          <w:lang w:eastAsia="ar-SA"/>
        </w:rPr>
      </w:pPr>
    </w:p>
    <w:p w14:paraId="24D3318C" w14:textId="77777777" w:rsidR="003E26F3" w:rsidRPr="00BD5F35" w:rsidRDefault="003E26F3" w:rsidP="00BF754C">
      <w:pPr>
        <w:pStyle w:val="Nagwek4"/>
        <w:rPr>
          <w:color w:val="000000" w:themeColor="text1"/>
        </w:rPr>
      </w:pPr>
      <w:bookmarkStart w:id="61" w:name="_Toc312926682"/>
      <w:bookmarkStart w:id="62" w:name="_Toc318446834"/>
      <w:bookmarkStart w:id="63" w:name="_Toc318447011"/>
      <w:bookmarkStart w:id="64" w:name="_Toc318734848"/>
      <w:bookmarkStart w:id="65" w:name="_Toc382820344"/>
      <w:bookmarkStart w:id="66" w:name="_Toc457916248"/>
      <w:bookmarkStart w:id="67" w:name="_Toc35851874"/>
      <w:r w:rsidRPr="00BD5F35">
        <w:rPr>
          <w:color w:val="000000" w:themeColor="text1"/>
        </w:rPr>
        <w:t>Instalacje i infrastruktura</w:t>
      </w:r>
      <w:bookmarkEnd w:id="61"/>
      <w:bookmarkEnd w:id="62"/>
      <w:bookmarkEnd w:id="63"/>
      <w:bookmarkEnd w:id="64"/>
      <w:bookmarkEnd w:id="65"/>
      <w:bookmarkEnd w:id="66"/>
      <w:bookmarkEnd w:id="67"/>
    </w:p>
    <w:p w14:paraId="55209183" w14:textId="77777777" w:rsidR="003E26F3" w:rsidRPr="00BD5F35" w:rsidRDefault="003E26F3" w:rsidP="00257C6F">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opracować materiały do wniosków o wydanie warunków technicznych usunięcia kolizji </w:t>
      </w:r>
      <w:r w:rsidRPr="00BD5F35">
        <w:rPr>
          <w:rFonts w:ascii="Verdana" w:eastAsia="Times New Roman" w:hAnsi="Verdana"/>
          <w:i/>
          <w:color w:val="000000" w:themeColor="text1"/>
          <w:sz w:val="20"/>
          <w:szCs w:val="20"/>
          <w:lang w:eastAsia="pl-PL"/>
        </w:rPr>
        <w:t>(przebudowy)</w:t>
      </w:r>
      <w:r w:rsidRPr="00BD5F35">
        <w:rPr>
          <w:rFonts w:ascii="Verdana" w:eastAsia="Times New Roman" w:hAnsi="Verdana"/>
          <w:color w:val="000000" w:themeColor="text1"/>
          <w:sz w:val="20"/>
          <w:szCs w:val="20"/>
          <w:lang w:eastAsia="pl-PL"/>
        </w:rPr>
        <w:t xml:space="preserve"> z istniejącą infrastrukturą techniczną uzbrojenia terenu oraz przyłączenia do sieci istniejącej infrastruktury technicznej uzbrojenia terenu</w:t>
      </w:r>
      <w:r w:rsidR="00867627"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oświetlenia drogowego,</w:t>
      </w:r>
      <w:r w:rsidR="00867627" w:rsidRPr="00BD5F35">
        <w:rPr>
          <w:rFonts w:ascii="Verdana" w:eastAsia="Times New Roman" w:hAnsi="Verdana"/>
          <w:color w:val="000000" w:themeColor="text1"/>
          <w:sz w:val="20"/>
          <w:szCs w:val="20"/>
          <w:lang w:eastAsia="pl-PL"/>
        </w:rPr>
        <w:t xml:space="preserve"> oświetlenia przejść dla pieszych,</w:t>
      </w:r>
      <w:r w:rsidR="0063302C" w:rsidRPr="00BD5F35">
        <w:rPr>
          <w:rFonts w:ascii="Verdana" w:eastAsia="Times New Roman" w:hAnsi="Verdana"/>
          <w:color w:val="000000" w:themeColor="text1"/>
          <w:sz w:val="20"/>
          <w:szCs w:val="20"/>
          <w:lang w:eastAsia="pl-PL"/>
        </w:rPr>
        <w:t xml:space="preserve"> zasilania </w:t>
      </w:r>
      <w:r w:rsidR="00093EE4" w:rsidRPr="00BD5F35">
        <w:rPr>
          <w:rFonts w:ascii="Verdana" w:eastAsia="Times New Roman" w:hAnsi="Verdana"/>
          <w:color w:val="000000" w:themeColor="text1"/>
          <w:sz w:val="20"/>
          <w:szCs w:val="20"/>
          <w:lang w:eastAsia="pl-PL"/>
        </w:rPr>
        <w:t>urządzeń</w:t>
      </w:r>
      <w:r w:rsidRPr="00BD5F35">
        <w:rPr>
          <w:rFonts w:ascii="Verdana" w:eastAsia="Times New Roman" w:hAnsi="Verdana"/>
          <w:color w:val="000000" w:themeColor="text1"/>
          <w:sz w:val="20"/>
          <w:szCs w:val="20"/>
          <w:lang w:eastAsia="pl-PL"/>
        </w:rPr>
        <w:t xml:space="preserve"> w zakresie niezbędnym do realizacji i właściwego funkcjonowania i eksploatacji drogi wojewódzkiej.</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 podstawie ww. materiałów należy uzyskać od właścicieli lub zarządców infrastruktury, warunki techniczne na zaprojektowanie i wykonanie ww. infrastruktury.</w:t>
      </w:r>
    </w:p>
    <w:p w14:paraId="5D7B3DA2"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5BF85108" w14:textId="1EA62114" w:rsidR="003E26F3" w:rsidRPr="00BD5F35" w:rsidRDefault="00DA218A" w:rsidP="003E26F3">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w:t>
      </w:r>
      <w:r w:rsidR="003E26F3" w:rsidRPr="00BD5F35">
        <w:rPr>
          <w:rFonts w:ascii="Verdana" w:eastAsia="Times New Roman" w:hAnsi="Verdana"/>
          <w:color w:val="000000" w:themeColor="text1"/>
          <w:sz w:val="20"/>
          <w:szCs w:val="20"/>
          <w:lang w:eastAsia="pl-PL"/>
        </w:rPr>
        <w:t>a etapie wykonania Projektu Budowlanego i Wykonawczego, należy wystąpić o wydanie warunków technicznych na budowę, przebudowę, zabezpieczenie i likwidację sieci do wszystkich</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właścicieli/administratorów sieci, a następnie o uzg</w:t>
      </w:r>
      <w:r w:rsidR="00FA4454" w:rsidRPr="00BD5F35">
        <w:rPr>
          <w:rFonts w:ascii="Verdana" w:eastAsia="Times New Roman" w:hAnsi="Verdana"/>
          <w:color w:val="000000" w:themeColor="text1"/>
          <w:sz w:val="20"/>
          <w:szCs w:val="20"/>
          <w:lang w:eastAsia="pl-PL"/>
        </w:rPr>
        <w:t xml:space="preserve">odnienie ostatecznych rozwiązań </w:t>
      </w:r>
      <w:r w:rsidR="003E26F3" w:rsidRPr="00BD5F35">
        <w:rPr>
          <w:rFonts w:ascii="Verdana" w:eastAsia="Times New Roman" w:hAnsi="Verdana"/>
          <w:color w:val="000000" w:themeColor="text1"/>
          <w:sz w:val="20"/>
          <w:szCs w:val="20"/>
          <w:lang w:eastAsia="pl-PL"/>
        </w:rPr>
        <w:t>projektowych w tym zakresie.</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Warunkiem koniecznym przed przystąpieniem do wykonywania Robót jest między innymi uzyskanie przez Wykonawcę ostatecznych </w:t>
      </w:r>
      <w:r w:rsidR="002500C1" w:rsidRPr="00BD5F35">
        <w:rPr>
          <w:rFonts w:ascii="Verdana" w:eastAsia="Times New Roman" w:hAnsi="Verdana"/>
          <w:color w:val="000000" w:themeColor="text1"/>
          <w:sz w:val="20"/>
          <w:szCs w:val="20"/>
          <w:lang w:eastAsia="pl-PL"/>
        </w:rPr>
        <w:t xml:space="preserve"> opinii, </w:t>
      </w:r>
      <w:r w:rsidR="003E26F3" w:rsidRPr="00BD5F35">
        <w:rPr>
          <w:rFonts w:ascii="Verdana" w:eastAsia="Times New Roman" w:hAnsi="Verdana"/>
          <w:color w:val="000000" w:themeColor="text1"/>
          <w:sz w:val="20"/>
          <w:szCs w:val="20"/>
          <w:lang w:eastAsia="pl-PL"/>
        </w:rPr>
        <w:t>uzgodnień projektowych u Gestora sieci.</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Zmiany w zakresie przebudowy sieci nie będą powodowały zwiększenia </w:t>
      </w:r>
      <w:r w:rsidR="00B647F2" w:rsidRPr="00BD5F35">
        <w:rPr>
          <w:rFonts w:ascii="Verdana" w:eastAsia="Times New Roman" w:hAnsi="Verdana"/>
          <w:color w:val="000000" w:themeColor="text1"/>
          <w:sz w:val="20"/>
          <w:szCs w:val="20"/>
          <w:lang w:eastAsia="pl-PL"/>
        </w:rPr>
        <w:t xml:space="preserve">wynagrodzenia ryczałtowego </w:t>
      </w:r>
      <w:r w:rsidR="00144E1E" w:rsidRPr="00BD5F35">
        <w:rPr>
          <w:rFonts w:ascii="Verdana" w:eastAsia="Times New Roman" w:hAnsi="Verdana"/>
          <w:color w:val="000000" w:themeColor="text1"/>
          <w:sz w:val="20"/>
          <w:szCs w:val="20"/>
          <w:lang w:eastAsia="pl-PL"/>
        </w:rPr>
        <w:t>oraz</w:t>
      </w:r>
      <w:r w:rsidR="00B647F2" w:rsidRPr="00BD5F35">
        <w:rPr>
          <w:rFonts w:ascii="Verdana" w:eastAsia="Times New Roman" w:hAnsi="Verdana"/>
          <w:color w:val="000000" w:themeColor="text1"/>
          <w:sz w:val="20"/>
          <w:szCs w:val="20"/>
          <w:lang w:eastAsia="pl-PL"/>
        </w:rPr>
        <w:t xml:space="preserve"> terminu </w:t>
      </w:r>
      <w:r w:rsidR="00144E1E" w:rsidRPr="00BD5F35">
        <w:rPr>
          <w:rFonts w:ascii="Verdana" w:eastAsia="Times New Roman" w:hAnsi="Verdana"/>
          <w:color w:val="000000" w:themeColor="text1"/>
          <w:sz w:val="20"/>
          <w:szCs w:val="20"/>
          <w:lang w:eastAsia="pl-PL"/>
        </w:rPr>
        <w:t xml:space="preserve">zakończenia </w:t>
      </w:r>
      <w:r w:rsidR="00B647F2" w:rsidRPr="00BD5F35">
        <w:rPr>
          <w:rFonts w:ascii="Verdana" w:eastAsia="Times New Roman" w:hAnsi="Verdana"/>
          <w:color w:val="000000" w:themeColor="text1"/>
          <w:sz w:val="20"/>
          <w:szCs w:val="20"/>
          <w:lang w:eastAsia="pl-PL"/>
        </w:rPr>
        <w:t>realizacji inwestycji</w:t>
      </w:r>
      <w:r w:rsidR="003E26F3" w:rsidRPr="00BD5F35">
        <w:rPr>
          <w:rFonts w:ascii="Verdana" w:eastAsia="Times New Roman" w:hAnsi="Verdana"/>
          <w:color w:val="000000" w:themeColor="text1"/>
          <w:sz w:val="20"/>
          <w:szCs w:val="20"/>
          <w:lang w:eastAsia="pl-PL"/>
        </w:rPr>
        <w:t>.</w:t>
      </w:r>
    </w:p>
    <w:p w14:paraId="6049904C" w14:textId="77777777" w:rsidR="003E26F3" w:rsidRPr="00BD5F35" w:rsidRDefault="003E26F3" w:rsidP="003E26F3">
      <w:pPr>
        <w:spacing w:after="0" w:line="360" w:lineRule="auto"/>
        <w:jc w:val="both"/>
        <w:rPr>
          <w:rFonts w:ascii="Verdana" w:eastAsia="Times New Roman" w:hAnsi="Verdana"/>
          <w:strike/>
          <w:color w:val="000000" w:themeColor="text1"/>
          <w:sz w:val="20"/>
          <w:szCs w:val="20"/>
          <w:lang w:eastAsia="pl-PL"/>
        </w:rPr>
      </w:pPr>
    </w:p>
    <w:p w14:paraId="01319F23" w14:textId="7983B944"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Uzyskane warunki techniczne jw., należy, każdorazowo po ich przeanalizowaniu w aspekcie ich zasadności i zgodności z obowiązującymi przepisami prawa</w:t>
      </w:r>
      <w:r w:rsidR="00D06377" w:rsidRPr="00BD5F35">
        <w:rPr>
          <w:rFonts w:ascii="Verdana" w:eastAsia="Times New Roman" w:hAnsi="Verdana"/>
          <w:color w:val="000000" w:themeColor="text1"/>
          <w:sz w:val="20"/>
          <w:szCs w:val="20"/>
          <w:lang w:eastAsia="pl-PL"/>
        </w:rPr>
        <w:t xml:space="preserve"> przekazać,</w:t>
      </w:r>
      <w:r w:rsidRPr="00BD5F35">
        <w:rPr>
          <w:rFonts w:ascii="Verdana" w:eastAsia="Times New Roman" w:hAnsi="Verdana"/>
          <w:color w:val="000000" w:themeColor="text1"/>
          <w:sz w:val="20"/>
          <w:szCs w:val="20"/>
          <w:lang w:eastAsia="pl-PL"/>
        </w:rPr>
        <w:t xml:space="preserve"> wraz z opinią projektanta w tej sprawie, Zamawiającemu do akceptacji. Po uzyskaniu </w:t>
      </w:r>
      <w:r w:rsidRPr="00BD5F35">
        <w:rPr>
          <w:rFonts w:ascii="Verdana" w:eastAsia="Times New Roman" w:hAnsi="Verdana"/>
          <w:color w:val="000000" w:themeColor="text1"/>
          <w:sz w:val="20"/>
          <w:szCs w:val="20"/>
          <w:lang w:eastAsia="pl-PL"/>
        </w:rPr>
        <w:lastRenderedPageBreak/>
        <w:t xml:space="preserve">przedmiotowej akceptacji, należy opracować dokumentację projektową niezbędną do uzyskania zezwoleń na realizację i do realizacji Robót. </w:t>
      </w:r>
    </w:p>
    <w:p w14:paraId="67B2A7ED"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4BE1215D"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nałożenia przez właścicieli bądź zarządców infrastruktury technicznej obowiązku zawarcia umów, regulujących wzajemne zobowiązania z Inwestorem, należy uregulować wszelkie formalności z tym związane oraz przedstawić </w:t>
      </w:r>
      <w:r w:rsidR="00D54504" w:rsidRPr="00BD5F35">
        <w:rPr>
          <w:rFonts w:ascii="Verdana" w:eastAsia="Times New Roman" w:hAnsi="Verdana"/>
          <w:color w:val="000000" w:themeColor="text1"/>
          <w:sz w:val="20"/>
          <w:szCs w:val="20"/>
          <w:lang w:eastAsia="pl-PL"/>
        </w:rPr>
        <w:t>do zaopiniowania</w:t>
      </w:r>
      <w:r w:rsidRPr="00BD5F35">
        <w:rPr>
          <w:rFonts w:ascii="Verdana" w:eastAsia="Times New Roman" w:hAnsi="Verdana"/>
          <w:color w:val="000000" w:themeColor="text1"/>
          <w:sz w:val="20"/>
          <w:szCs w:val="20"/>
          <w:lang w:eastAsia="pl-PL"/>
        </w:rPr>
        <w:t xml:space="preserve"> proj</w:t>
      </w:r>
      <w:r w:rsidR="00D54504" w:rsidRPr="00BD5F35">
        <w:rPr>
          <w:rFonts w:ascii="Verdana" w:eastAsia="Times New Roman" w:hAnsi="Verdana"/>
          <w:color w:val="000000" w:themeColor="text1"/>
          <w:sz w:val="20"/>
          <w:szCs w:val="20"/>
          <w:lang w:eastAsia="pl-PL"/>
        </w:rPr>
        <w:t>ekty umów przed</w:t>
      </w:r>
      <w:r w:rsidRPr="00BD5F35">
        <w:rPr>
          <w:rFonts w:ascii="Verdana" w:eastAsia="Times New Roman" w:hAnsi="Verdana"/>
          <w:color w:val="000000" w:themeColor="text1"/>
          <w:sz w:val="20"/>
          <w:szCs w:val="20"/>
          <w:lang w:eastAsia="pl-PL"/>
        </w:rPr>
        <w:t xml:space="preserve"> podpisa</w:t>
      </w:r>
      <w:r w:rsidR="00D54504" w:rsidRPr="00BD5F35">
        <w:rPr>
          <w:rFonts w:ascii="Verdana" w:eastAsia="Times New Roman" w:hAnsi="Verdana"/>
          <w:color w:val="000000" w:themeColor="text1"/>
          <w:sz w:val="20"/>
          <w:szCs w:val="20"/>
          <w:lang w:eastAsia="pl-PL"/>
        </w:rPr>
        <w:t>niem przez</w:t>
      </w:r>
      <w:r w:rsidRPr="00BD5F35">
        <w:rPr>
          <w:rFonts w:ascii="Verdana" w:eastAsia="Times New Roman" w:hAnsi="Verdana"/>
          <w:color w:val="000000" w:themeColor="text1"/>
          <w:sz w:val="20"/>
          <w:szCs w:val="20"/>
          <w:lang w:eastAsia="pl-PL"/>
        </w:rPr>
        <w:t xml:space="preserve"> Zamawiające</w:t>
      </w:r>
      <w:r w:rsidR="00D54504" w:rsidRPr="00BD5F35">
        <w:rPr>
          <w:rFonts w:ascii="Verdana" w:eastAsia="Times New Roman" w:hAnsi="Verdana"/>
          <w:color w:val="000000" w:themeColor="text1"/>
          <w:sz w:val="20"/>
          <w:szCs w:val="20"/>
          <w:lang w:eastAsia="pl-PL"/>
        </w:rPr>
        <w:t>go</w:t>
      </w:r>
      <w:r w:rsidRPr="00BD5F35">
        <w:rPr>
          <w:rFonts w:ascii="Verdana" w:eastAsia="Times New Roman" w:hAnsi="Verdana"/>
          <w:color w:val="000000" w:themeColor="text1"/>
          <w:sz w:val="20"/>
          <w:szCs w:val="20"/>
          <w:lang w:eastAsia="pl-PL"/>
        </w:rPr>
        <w:t>. Przedmiotowe projekty powinny uwzględniać uwarunkowania wynikające z obowiązującego prawa, rozwiązań projektowych oraz wydanych w sprawie budowy drogi decyzji administracyjnych.</w:t>
      </w:r>
    </w:p>
    <w:p w14:paraId="16C9D22A"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579065E1"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uzyskać</w:t>
      </w:r>
      <w:r w:rsidR="00144E1E"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opinie, uzgodnienia, pozwolenia i inne dokumenty wymagane przepisami szczególnymi i zezwolenia niezbędne do uzyskania zezwolenia na realizację inwestycji drogowej (ZRID).</w:t>
      </w:r>
      <w:r w:rsidR="008E3DAF" w:rsidRPr="00BD5F35">
        <w:rPr>
          <w:rFonts w:ascii="Verdana" w:eastAsia="Times New Roman" w:hAnsi="Verdana"/>
          <w:color w:val="000000" w:themeColor="text1"/>
          <w:sz w:val="20"/>
          <w:szCs w:val="20"/>
          <w:lang w:eastAsia="pl-PL"/>
        </w:rPr>
        <w:t xml:space="preserve"> </w:t>
      </w:r>
      <w:r w:rsidRPr="00BD5F35">
        <w:rPr>
          <w:rFonts w:ascii="Verdana" w:hAnsi="Verdana"/>
          <w:color w:val="000000" w:themeColor="text1"/>
          <w:sz w:val="20"/>
          <w:szCs w:val="20"/>
        </w:rPr>
        <w:t>Wszelkie czynności związane z przebudową infrastruktury, w tym przekazanie kompletu materiałów do wydania decyzji ZRID leżą po stronie Wykonawcy robót.</w:t>
      </w:r>
      <w:r w:rsidR="00296216" w:rsidRPr="00BD5F35">
        <w:rPr>
          <w:rFonts w:ascii="Verdana" w:hAnsi="Verdana"/>
          <w:color w:val="000000" w:themeColor="text1"/>
          <w:sz w:val="20"/>
          <w:szCs w:val="20"/>
        </w:rPr>
        <w:t xml:space="preserve"> </w:t>
      </w:r>
      <w:r w:rsidRPr="00BD5F35">
        <w:rPr>
          <w:rFonts w:ascii="Verdana" w:eastAsia="Times New Roman" w:hAnsi="Verdana"/>
          <w:color w:val="000000" w:themeColor="text1"/>
          <w:sz w:val="20"/>
          <w:szCs w:val="20"/>
          <w:lang w:eastAsia="pl-PL"/>
        </w:rPr>
        <w:t>Wszelkie ww. formalności łącznie z wymaganymi do realizacji inwestycji decyzjami opiniami i uzgodnieniami, należy uregulować w imieniu i na rzecz Zamawiającego</w:t>
      </w:r>
      <w:r w:rsidR="00D54504" w:rsidRPr="00BD5F35">
        <w:rPr>
          <w:rFonts w:ascii="Verdana" w:eastAsia="Times New Roman" w:hAnsi="Verdana"/>
          <w:color w:val="000000" w:themeColor="text1"/>
          <w:sz w:val="20"/>
          <w:szCs w:val="20"/>
          <w:lang w:eastAsia="pl-PL"/>
        </w:rPr>
        <w:t xml:space="preserve"> </w:t>
      </w:r>
      <w:r w:rsidR="00D54504" w:rsidRPr="00BD5F35">
        <w:rPr>
          <w:rFonts w:ascii="Verdana" w:eastAsia="Times New Roman" w:hAnsi="Verdana"/>
          <w:i/>
          <w:color w:val="000000" w:themeColor="text1"/>
          <w:sz w:val="20"/>
          <w:szCs w:val="20"/>
          <w:lang w:eastAsia="pl-PL"/>
        </w:rPr>
        <w:t>(każdorazowo opinie i uzgodnienia wymagają akceptacji ze strony Zamawiającego)</w:t>
      </w:r>
      <w:r w:rsidRPr="00BD5F35">
        <w:rPr>
          <w:rFonts w:ascii="Verdana" w:eastAsia="Times New Roman" w:hAnsi="Verdana"/>
          <w:color w:val="000000" w:themeColor="text1"/>
          <w:sz w:val="20"/>
          <w:szCs w:val="20"/>
          <w:lang w:eastAsia="pl-PL"/>
        </w:rPr>
        <w:t>.</w:t>
      </w:r>
    </w:p>
    <w:p w14:paraId="59A153A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Dodatkowo należy brać czynny udział w spotkaniach i naradach dotyczących inwestycji oraz we wszystkich procedurach związanych z wydawaniem opinii, uzgodnień i decyzji.</w:t>
      </w:r>
    </w:p>
    <w:p w14:paraId="1D135BF4"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Zalecenia szczegółowe dla wszystkich materiałów i Robót wynikające z nowo wydanych warunków bądź aktualizacji wydanych już warunków należy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opracować w formie Specyfikacji Technicznych Wykonania i Odbioru Robót Budowlanych.</w:t>
      </w:r>
    </w:p>
    <w:p w14:paraId="0ABB6627"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524A96B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Ponadto wszystkie budowane i przebudowywane instalacje i sieci należy zaprojektować i wykonać w sposób:</w:t>
      </w:r>
    </w:p>
    <w:p w14:paraId="128505A9" w14:textId="77777777" w:rsidR="003E26F3" w:rsidRPr="00BD5F35" w:rsidRDefault="003E26F3" w:rsidP="00367A7A">
      <w:pPr>
        <w:numPr>
          <w:ilvl w:val="0"/>
          <w:numId w:val="6"/>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umożliwiający łatwy dostęp w celu konserwacji, utrzymania lub naprawy przy jednoczesnym </w:t>
      </w:r>
      <w:r w:rsidRPr="00BD5F35">
        <w:rPr>
          <w:rFonts w:ascii="Verdana" w:eastAsia="Times New Roman" w:hAnsi="Verdana"/>
          <w:b/>
          <w:color w:val="000000" w:themeColor="text1"/>
          <w:sz w:val="20"/>
          <w:szCs w:val="20"/>
          <w:u w:val="single"/>
          <w:lang w:eastAsia="pl-PL"/>
        </w:rPr>
        <w:t>uniemożliwieniu</w:t>
      </w:r>
      <w:r w:rsidRPr="00BD5F35">
        <w:rPr>
          <w:rFonts w:ascii="Verdana" w:eastAsia="Times New Roman" w:hAnsi="Verdana"/>
          <w:b/>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dostępu osób niepowołanych;</w:t>
      </w:r>
    </w:p>
    <w:p w14:paraId="1436DEB1" w14:textId="77777777" w:rsidR="003E26F3" w:rsidRPr="00BD5F35" w:rsidRDefault="003E26F3" w:rsidP="00367A7A">
      <w:pPr>
        <w:numPr>
          <w:ilvl w:val="0"/>
          <w:numId w:val="6"/>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dostosowany do miejscowych warunków atmosferycznych;</w:t>
      </w:r>
    </w:p>
    <w:p w14:paraId="1809EBEB" w14:textId="77777777" w:rsidR="003E26F3" w:rsidRPr="00BD5F35" w:rsidRDefault="003E26F3" w:rsidP="00367A7A">
      <w:pPr>
        <w:numPr>
          <w:ilvl w:val="0"/>
          <w:numId w:val="6"/>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zapewniający bezpieczne użytkowanie oraz minimalizujący akty wandalizmu i kradzieży a także możliwość wykorzystania do innych celów niż do tych, do których są przewidziane.</w:t>
      </w:r>
    </w:p>
    <w:p w14:paraId="4FAC5203"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Wykonawca przeprowadzi inwentaryzację pierwotnego stanu działek </w:t>
      </w:r>
      <w:r w:rsidRPr="00BD5F35">
        <w:rPr>
          <w:rFonts w:ascii="Verdana" w:eastAsia="Times New Roman" w:hAnsi="Verdana"/>
          <w:i/>
          <w:color w:val="000000" w:themeColor="text1"/>
          <w:sz w:val="20"/>
          <w:szCs w:val="20"/>
          <w:lang w:eastAsia="pl-PL"/>
        </w:rPr>
        <w:t>(lub ich części)</w:t>
      </w:r>
      <w:r w:rsidRPr="00BD5F35">
        <w:rPr>
          <w:rFonts w:ascii="Verdana" w:eastAsia="Times New Roman" w:hAnsi="Verdana"/>
          <w:color w:val="000000" w:themeColor="text1"/>
          <w:sz w:val="20"/>
          <w:szCs w:val="20"/>
          <w:lang w:eastAsia="pl-PL"/>
        </w:rPr>
        <w:t xml:space="preserve"> przeznaczonych pod przebudowę urządzeń infrastruktury technicznej na działkach przeznaczonych do ograniczonego sposobu korzystania/czasowego zajęcia przed rozpoczęciem robót budowlanych, a następnie przekaże w formie tabelarycznej opis wraz z dokumentacją fotograficzną. Dokumentacja fotograficzna winna być przekazana dodatkowo na nośniku elektronicznym </w:t>
      </w:r>
      <w:r w:rsidRPr="00BD5F35">
        <w:rPr>
          <w:rFonts w:ascii="Verdana" w:eastAsia="Times New Roman" w:hAnsi="Verdana"/>
          <w:i/>
          <w:color w:val="000000" w:themeColor="text1"/>
          <w:sz w:val="20"/>
          <w:szCs w:val="20"/>
          <w:lang w:eastAsia="pl-PL"/>
        </w:rPr>
        <w:t>(</w:t>
      </w:r>
      <w:r w:rsidR="003D7C8C" w:rsidRPr="00BD5F35">
        <w:rPr>
          <w:rFonts w:ascii="Verdana" w:eastAsia="Times New Roman" w:hAnsi="Verdana"/>
          <w:i/>
          <w:color w:val="000000" w:themeColor="text1"/>
          <w:sz w:val="20"/>
          <w:szCs w:val="20"/>
          <w:lang w:eastAsia="pl-PL"/>
        </w:rPr>
        <w:t xml:space="preserve">np. </w:t>
      </w:r>
      <w:r w:rsidRPr="00BD5F35">
        <w:rPr>
          <w:rFonts w:ascii="Verdana" w:eastAsia="Times New Roman" w:hAnsi="Verdana"/>
          <w:i/>
          <w:color w:val="000000" w:themeColor="text1"/>
          <w:sz w:val="20"/>
          <w:szCs w:val="20"/>
          <w:lang w:eastAsia="pl-PL"/>
        </w:rPr>
        <w:t>płyta CD</w:t>
      </w:r>
      <w:r w:rsidR="003D7C8C" w:rsidRPr="00BD5F35">
        <w:rPr>
          <w:rFonts w:ascii="Verdana" w:eastAsia="Times New Roman" w:hAnsi="Verdana"/>
          <w:i/>
          <w:color w:val="000000" w:themeColor="text1"/>
          <w:sz w:val="20"/>
          <w:szCs w:val="20"/>
          <w:lang w:eastAsia="pl-PL"/>
        </w:rPr>
        <w:t>, pamięć przenośna  itp.</w:t>
      </w:r>
      <w:r w:rsidRPr="00BD5F35">
        <w:rPr>
          <w:rFonts w:ascii="Verdana" w:eastAsia="Times New Roman" w:hAnsi="Verdana"/>
          <w:i/>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Wykonawca przekaże następującą dokumentację:</w:t>
      </w:r>
    </w:p>
    <w:p w14:paraId="20D32D69" w14:textId="77777777" w:rsidR="003E26F3" w:rsidRPr="00BD5F35" w:rsidRDefault="003E26F3" w:rsidP="00367A7A">
      <w:pPr>
        <w:pStyle w:val="Akapitzlist"/>
        <w:numPr>
          <w:ilvl w:val="0"/>
          <w:numId w:val="15"/>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lastRenderedPageBreak/>
        <w:t xml:space="preserve">opis stanu pierwotnego działek </w:t>
      </w:r>
      <w:r w:rsidRPr="00BD5F35">
        <w:rPr>
          <w:rFonts w:ascii="Verdana" w:hAnsi="Verdana"/>
          <w:i/>
          <w:color w:val="000000" w:themeColor="text1"/>
          <w:sz w:val="20"/>
          <w:szCs w:val="20"/>
          <w:lang w:eastAsia="pl-PL"/>
        </w:rPr>
        <w:t>(lub ich części)</w:t>
      </w:r>
      <w:r w:rsidRPr="00BD5F35">
        <w:rPr>
          <w:rFonts w:ascii="Verdana" w:hAnsi="Verdana"/>
          <w:color w:val="000000" w:themeColor="text1"/>
          <w:sz w:val="20"/>
          <w:szCs w:val="20"/>
          <w:lang w:eastAsia="pl-PL"/>
        </w:rPr>
        <w:t xml:space="preserve"> przeznaczonych pod przebudowę urządzeń infrastruktury technicznej wraz z dok. fotograficzną</w:t>
      </w:r>
    </w:p>
    <w:p w14:paraId="6081D355" w14:textId="77777777" w:rsidR="003E26F3" w:rsidRPr="00BD5F35" w:rsidRDefault="003E26F3" w:rsidP="00367A7A">
      <w:pPr>
        <w:pStyle w:val="Akapitzlist"/>
        <w:numPr>
          <w:ilvl w:val="0"/>
          <w:numId w:val="15"/>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informacje o przywróceniu nieruchomości do stanu pierwotnego bądź braku takiej możliwości wraz z podaniem przyczyny </w:t>
      </w:r>
      <w:r w:rsidRPr="00BD5F35">
        <w:rPr>
          <w:rFonts w:ascii="Verdana" w:hAnsi="Verdana"/>
          <w:i/>
          <w:color w:val="000000" w:themeColor="text1"/>
          <w:sz w:val="20"/>
          <w:szCs w:val="20"/>
          <w:lang w:eastAsia="pl-PL"/>
        </w:rPr>
        <w:t>(np. wskutek umieszczenia nowego urządzenia infrastruktury technicznej)</w:t>
      </w:r>
      <w:r w:rsidRPr="00BD5F35">
        <w:rPr>
          <w:rFonts w:ascii="Verdana" w:hAnsi="Verdana"/>
          <w:color w:val="000000" w:themeColor="text1"/>
          <w:sz w:val="20"/>
          <w:szCs w:val="20"/>
          <w:lang w:eastAsia="pl-PL"/>
        </w:rPr>
        <w:t xml:space="preserve"> oraz opisania ilości i rodzaju wykonanych robót wraz z dokumentacją fotograficzną z potwierdzeniem czasu zajęcia przez Wykonawcę nieruchomości; informacja jest niezbędna w procesie ustalenia </w:t>
      </w:r>
      <w:r w:rsidR="004A6E79" w:rsidRPr="00BD5F35">
        <w:rPr>
          <w:rFonts w:ascii="Verdana" w:hAnsi="Verdana"/>
          <w:color w:val="000000" w:themeColor="text1"/>
          <w:sz w:val="20"/>
          <w:szCs w:val="20"/>
          <w:lang w:eastAsia="pl-PL"/>
        </w:rPr>
        <w:br/>
      </w:r>
      <w:r w:rsidRPr="00BD5F35">
        <w:rPr>
          <w:rFonts w:ascii="Verdana" w:hAnsi="Verdana"/>
          <w:color w:val="000000" w:themeColor="text1"/>
          <w:sz w:val="20"/>
          <w:szCs w:val="20"/>
          <w:lang w:eastAsia="pl-PL"/>
        </w:rPr>
        <w:t>ew. odszkodowania z tytułu zmniejszenia wartości nieruchomości.</w:t>
      </w:r>
    </w:p>
    <w:p w14:paraId="6F955AF0"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Wykonawca pokryje koszty odszkodowań i uzyska oświadczenia właścicieli działek/nieruchomości o braku roszczeń z tytułu zniszczeń np. w naniesieniach i </w:t>
      </w:r>
      <w:r w:rsidR="007621DD" w:rsidRPr="00BD5F35">
        <w:rPr>
          <w:rFonts w:ascii="Verdana" w:eastAsia="Times New Roman" w:hAnsi="Verdana"/>
          <w:color w:val="000000" w:themeColor="text1"/>
          <w:sz w:val="20"/>
          <w:szCs w:val="20"/>
          <w:lang w:eastAsia="pl-PL"/>
        </w:rPr>
        <w:t>na sadzeniach</w:t>
      </w:r>
      <w:r w:rsidRPr="00BD5F35">
        <w:rPr>
          <w:rFonts w:ascii="Verdana" w:eastAsia="Times New Roman" w:hAnsi="Verdana"/>
          <w:color w:val="000000" w:themeColor="text1"/>
          <w:sz w:val="20"/>
          <w:szCs w:val="20"/>
          <w:lang w:eastAsia="pl-PL"/>
        </w:rPr>
        <w:t xml:space="preserve"> powstałych na skutek działań Wykonawcy na działkach przeznaczonych do ograniczonego sposobu korzystania/czasowego zajęcia.</w:t>
      </w:r>
    </w:p>
    <w:p w14:paraId="4FCE9B14" w14:textId="5FC2EF84"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w:t>
      </w:r>
      <w:r w:rsidR="00A14C89" w:rsidRPr="00BD5F35">
        <w:rPr>
          <w:rFonts w:ascii="Verdana" w:eastAsia="Times New Roman" w:hAnsi="Verdana"/>
          <w:color w:val="000000" w:themeColor="text1"/>
          <w:sz w:val="20"/>
          <w:szCs w:val="20"/>
          <w:lang w:eastAsia="pl-PL"/>
        </w:rPr>
        <w:t>Cenie ryczałtowej</w:t>
      </w:r>
      <w:r w:rsidRPr="00BD5F35">
        <w:rPr>
          <w:rFonts w:ascii="Verdana" w:eastAsia="Times New Roman" w:hAnsi="Verdana"/>
          <w:color w:val="000000" w:themeColor="text1"/>
          <w:sz w:val="20"/>
          <w:szCs w:val="20"/>
          <w:lang w:eastAsia="pl-PL"/>
        </w:rPr>
        <w:t xml:space="preserve"> należy uwzględnić koszty wymaganego nadzoru ze strony gestorów instalacji i infrastruktury i koszty wymaganych odbiorów. Wykonawca zobowiązany jest do dostarczenia do Zamawiającego dokumentów odbioru końcowego przebudowywanego odcinka instalacji i infrastruktury.</w:t>
      </w:r>
      <w:bookmarkStart w:id="68" w:name="_Toc312926683"/>
      <w:bookmarkStart w:id="69" w:name="_Toc318446835"/>
      <w:bookmarkStart w:id="70" w:name="_Toc318447012"/>
      <w:bookmarkStart w:id="71" w:name="_Toc318734849"/>
      <w:bookmarkStart w:id="72" w:name="_Toc382820345"/>
    </w:p>
    <w:p w14:paraId="44202BB4" w14:textId="77777777" w:rsidR="007621DD" w:rsidRPr="00BD5F35" w:rsidRDefault="007621DD" w:rsidP="003E26F3">
      <w:pPr>
        <w:spacing w:after="0" w:line="360" w:lineRule="auto"/>
        <w:jc w:val="both"/>
        <w:rPr>
          <w:rFonts w:ascii="Verdana" w:eastAsia="Times New Roman" w:hAnsi="Verdana"/>
          <w:color w:val="000000" w:themeColor="text1"/>
          <w:sz w:val="20"/>
          <w:szCs w:val="20"/>
          <w:lang w:eastAsia="pl-PL"/>
        </w:rPr>
      </w:pPr>
    </w:p>
    <w:p w14:paraId="21395F46" w14:textId="77777777" w:rsidR="003E26F3" w:rsidRPr="00BD5F35" w:rsidRDefault="00A03E68" w:rsidP="00BF754C">
      <w:pPr>
        <w:pStyle w:val="Nagwek5"/>
        <w:rPr>
          <w:color w:val="000000" w:themeColor="text1"/>
          <w:lang w:eastAsia="pl-PL"/>
        </w:rPr>
      </w:pPr>
      <w:bookmarkStart w:id="73" w:name="_Toc457916249"/>
      <w:r w:rsidRPr="00BD5F35">
        <w:rPr>
          <w:color w:val="000000" w:themeColor="text1"/>
        </w:rPr>
        <w:t xml:space="preserve"> </w:t>
      </w:r>
      <w:bookmarkStart w:id="74" w:name="_Toc35851875"/>
      <w:r w:rsidR="003E26F3" w:rsidRPr="00BD5F35">
        <w:rPr>
          <w:color w:val="000000" w:themeColor="text1"/>
        </w:rPr>
        <w:t>Sieci teletechniczne</w:t>
      </w:r>
      <w:bookmarkEnd w:id="68"/>
      <w:bookmarkEnd w:id="69"/>
      <w:bookmarkEnd w:id="70"/>
      <w:bookmarkEnd w:id="71"/>
      <w:bookmarkEnd w:id="72"/>
      <w:bookmarkEnd w:id="73"/>
      <w:bookmarkEnd w:id="74"/>
    </w:p>
    <w:p w14:paraId="3108D3D3" w14:textId="23B55612" w:rsidR="003E26F3" w:rsidRPr="00BD5F35" w:rsidRDefault="00976133" w:rsidP="003E26F3">
      <w:pPr>
        <w:tabs>
          <w:tab w:val="num" w:pos="0"/>
        </w:tabs>
        <w:spacing w:after="0" w:line="360" w:lineRule="auto"/>
        <w:jc w:val="both"/>
        <w:rPr>
          <w:rFonts w:ascii="Verdana" w:eastAsia="Times New Roman" w:hAnsi="Verdana"/>
          <w:strike/>
          <w:color w:val="000000" w:themeColor="text1"/>
          <w:sz w:val="20"/>
          <w:szCs w:val="20"/>
          <w:lang w:eastAsia="pl-PL"/>
        </w:rPr>
      </w:pPr>
      <w:r>
        <w:rPr>
          <w:rFonts w:ascii="Verdana" w:eastAsia="Times New Roman" w:hAnsi="Verdana"/>
          <w:color w:val="000000" w:themeColor="text1"/>
          <w:sz w:val="20"/>
          <w:szCs w:val="20"/>
          <w:lang w:eastAsia="pl-PL"/>
        </w:rPr>
        <w:t>Uzyskać u</w:t>
      </w:r>
      <w:r w:rsidR="003E26F3" w:rsidRPr="00BD5F35">
        <w:rPr>
          <w:rFonts w:ascii="Verdana" w:eastAsia="Times New Roman" w:hAnsi="Verdana"/>
          <w:color w:val="000000" w:themeColor="text1"/>
          <w:sz w:val="20"/>
          <w:szCs w:val="20"/>
          <w:lang w:eastAsia="pl-PL"/>
        </w:rPr>
        <w:t>zgodnienia i warunki budowy, przebudowy i zabezpieczenia urządzeń sieci teletechnicznych, kolidujących z</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drogą </w:t>
      </w:r>
      <w:r w:rsidR="00D61FB5" w:rsidRPr="00BD5F35">
        <w:rPr>
          <w:rFonts w:ascii="Verdana" w:eastAsia="Times New Roman" w:hAnsi="Verdana"/>
          <w:color w:val="000000" w:themeColor="text1"/>
          <w:sz w:val="20"/>
          <w:szCs w:val="20"/>
          <w:lang w:eastAsia="pl-PL"/>
        </w:rPr>
        <w:t>wojewódzką</w:t>
      </w:r>
      <w:r w:rsidR="00662386" w:rsidRPr="00BD5F35">
        <w:rPr>
          <w:rFonts w:ascii="Verdana" w:eastAsia="Times New Roman" w:hAnsi="Verdana"/>
          <w:color w:val="000000" w:themeColor="text1"/>
          <w:sz w:val="20"/>
          <w:szCs w:val="20"/>
          <w:lang w:eastAsia="pl-PL"/>
        </w:rPr>
        <w:t>.</w:t>
      </w:r>
    </w:p>
    <w:p w14:paraId="3AB325DC" w14:textId="77777777" w:rsidR="003E26F3" w:rsidRPr="00BD5F35" w:rsidRDefault="003E26F3" w:rsidP="003E26F3">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zaprojektować i wykonać budowę, przebudowę i zabezpieczenie istniejących i projektowanych sieci teletechnicznych. Dodatkowo, gdy zajdzie taka potrzeba,</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dokonać rozbiórki istniejących sieci teletechnicznych w wymaganym zakresie.</w:t>
      </w:r>
    </w:p>
    <w:p w14:paraId="05C04B75" w14:textId="049ABC91" w:rsidR="003E26F3" w:rsidRPr="00BD5F35" w:rsidRDefault="003E26F3" w:rsidP="003E26F3">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w:t>
      </w:r>
      <w:r w:rsidR="004430AC" w:rsidRPr="00BD5F35">
        <w:rPr>
          <w:rFonts w:ascii="Verdana" w:eastAsia="Times New Roman" w:hAnsi="Verdana"/>
          <w:color w:val="000000" w:themeColor="text1"/>
          <w:sz w:val="20"/>
          <w:szCs w:val="20"/>
          <w:lang w:eastAsia="pl-PL"/>
        </w:rPr>
        <w:t>cenie ryczałtowej</w:t>
      </w:r>
      <w:r w:rsidRPr="00BD5F35">
        <w:rPr>
          <w:rFonts w:ascii="Verdana" w:eastAsia="Times New Roman" w:hAnsi="Verdana"/>
          <w:color w:val="000000" w:themeColor="text1"/>
          <w:sz w:val="20"/>
          <w:szCs w:val="20"/>
          <w:lang w:eastAsia="pl-PL"/>
        </w:rPr>
        <w:t xml:space="preserve"> należy uwzględnić koszty wymaganego nadzoru ze strony gestorów sieci teletechnicznej i koszty wymaganych odbiorów. </w:t>
      </w:r>
    </w:p>
    <w:p w14:paraId="3D1B7583" w14:textId="77777777" w:rsidR="007621DD" w:rsidRPr="00BD5F35" w:rsidRDefault="007621DD" w:rsidP="003E26F3">
      <w:pPr>
        <w:tabs>
          <w:tab w:val="num" w:pos="0"/>
        </w:tabs>
        <w:spacing w:after="0" w:line="360" w:lineRule="auto"/>
        <w:jc w:val="both"/>
        <w:rPr>
          <w:rFonts w:ascii="Verdana" w:eastAsia="Times New Roman" w:hAnsi="Verdana"/>
          <w:color w:val="000000" w:themeColor="text1"/>
          <w:sz w:val="20"/>
          <w:szCs w:val="20"/>
          <w:lang w:eastAsia="pl-PL"/>
        </w:rPr>
      </w:pPr>
    </w:p>
    <w:p w14:paraId="6177EA4B" w14:textId="77777777" w:rsidR="003E26F3" w:rsidRPr="00BD5F35" w:rsidRDefault="00A03E68" w:rsidP="00BF754C">
      <w:pPr>
        <w:pStyle w:val="Nagwek5"/>
        <w:rPr>
          <w:color w:val="000000" w:themeColor="text1"/>
        </w:rPr>
      </w:pPr>
      <w:bookmarkStart w:id="75" w:name="_Toc312926684"/>
      <w:bookmarkStart w:id="76" w:name="_Toc318446836"/>
      <w:bookmarkStart w:id="77" w:name="_Toc318447013"/>
      <w:bookmarkStart w:id="78" w:name="_Toc318734850"/>
      <w:bookmarkStart w:id="79" w:name="_Toc382820346"/>
      <w:bookmarkStart w:id="80" w:name="_Toc457916250"/>
      <w:r w:rsidRPr="00BD5F35">
        <w:rPr>
          <w:color w:val="000000" w:themeColor="text1"/>
        </w:rPr>
        <w:t xml:space="preserve"> </w:t>
      </w:r>
      <w:bookmarkStart w:id="81" w:name="_Toc35851876"/>
      <w:r w:rsidR="003E26F3" w:rsidRPr="00BD5F35">
        <w:rPr>
          <w:color w:val="000000" w:themeColor="text1"/>
        </w:rPr>
        <w:t>Sieci wodno-kanalizacyjne</w:t>
      </w:r>
      <w:bookmarkEnd w:id="75"/>
      <w:bookmarkEnd w:id="76"/>
      <w:bookmarkEnd w:id="77"/>
      <w:bookmarkEnd w:id="78"/>
      <w:bookmarkEnd w:id="79"/>
      <w:bookmarkEnd w:id="80"/>
      <w:bookmarkEnd w:id="81"/>
    </w:p>
    <w:p w14:paraId="506438EE" w14:textId="06D05131"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zaprojektować i wykonać budowę, przebudowę i zabezpieczenie istniejącej i projektowanej sieci wodno-kanalizacyjnej wraz z jej urządzeniami. Dodatkowo, gdy zajdzie taka potrzeba, należy dokonać rozbiórki sieci wodno-kanalizacyjnych istniejących w wymaganym zakresie.</w:t>
      </w:r>
      <w:r w:rsidR="0080085C" w:rsidRPr="00BD5F35">
        <w:rPr>
          <w:rFonts w:ascii="Verdana" w:eastAsia="Times New Roman" w:hAnsi="Verdana"/>
          <w:color w:val="000000" w:themeColor="text1"/>
          <w:sz w:val="20"/>
          <w:szCs w:val="20"/>
          <w:lang w:eastAsia="pl-PL"/>
        </w:rPr>
        <w:t xml:space="preserve"> </w:t>
      </w:r>
      <w:r w:rsidR="00A03E68" w:rsidRPr="00BD5F35">
        <w:rPr>
          <w:rFonts w:ascii="Verdana" w:eastAsia="Times New Roman" w:hAnsi="Verdana"/>
          <w:color w:val="000000" w:themeColor="text1"/>
          <w:sz w:val="20"/>
          <w:szCs w:val="20"/>
          <w:lang w:eastAsia="pl-PL"/>
        </w:rPr>
        <w:t>W</w:t>
      </w:r>
      <w:r w:rsidR="0080085C" w:rsidRPr="00BD5F35">
        <w:rPr>
          <w:rFonts w:ascii="Verdana" w:eastAsia="Times New Roman" w:hAnsi="Verdana"/>
          <w:color w:val="000000" w:themeColor="text1"/>
          <w:sz w:val="20"/>
          <w:szCs w:val="20"/>
          <w:lang w:eastAsia="pl-PL"/>
        </w:rPr>
        <w:t>ody opadowe przed odprowadzeniem do odbiornika należy poddać podczyszczeniu w zespołach urządzeń podczyszczających</w:t>
      </w:r>
      <w:r w:rsidR="00662386" w:rsidRPr="00BD5F35">
        <w:rPr>
          <w:rFonts w:ascii="Verdana" w:eastAsia="Times New Roman" w:hAnsi="Verdana"/>
          <w:color w:val="000000" w:themeColor="text1"/>
          <w:sz w:val="20"/>
          <w:szCs w:val="20"/>
          <w:lang w:eastAsia="pl-PL"/>
        </w:rPr>
        <w:t xml:space="preserve"> jeżeli wynika to z decyzji administracyjnych</w:t>
      </w:r>
      <w:r w:rsidR="0080085C" w:rsidRPr="00BD5F35">
        <w:rPr>
          <w:rFonts w:ascii="Verdana" w:eastAsia="Times New Roman" w:hAnsi="Verdana"/>
          <w:color w:val="000000" w:themeColor="text1"/>
          <w:sz w:val="20"/>
          <w:szCs w:val="20"/>
          <w:lang w:eastAsia="pl-PL"/>
        </w:rPr>
        <w:t>. Ponadto odbiorniki należy zabezpieczyć przed skażeniem substancjami niebezpiecznymi w przypadku wystąpienia poważnej awarii.</w:t>
      </w:r>
    </w:p>
    <w:p w14:paraId="6FA9E3C4" w14:textId="08D0BC3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2FE8DBB4" w14:textId="77777777" w:rsidR="00BF754C" w:rsidRPr="00BD5F35" w:rsidRDefault="00BF754C" w:rsidP="003E26F3">
      <w:pPr>
        <w:spacing w:after="0" w:line="360" w:lineRule="auto"/>
        <w:jc w:val="both"/>
        <w:rPr>
          <w:rFonts w:ascii="Verdana" w:eastAsia="Times New Roman" w:hAnsi="Verdana"/>
          <w:color w:val="000000" w:themeColor="text1"/>
          <w:sz w:val="20"/>
          <w:szCs w:val="20"/>
          <w:lang w:eastAsia="pl-PL"/>
        </w:rPr>
      </w:pPr>
    </w:p>
    <w:p w14:paraId="134148AF" w14:textId="77777777" w:rsidR="003E26F3" w:rsidRPr="00BD5F35" w:rsidRDefault="00A03E68" w:rsidP="00BF754C">
      <w:pPr>
        <w:pStyle w:val="Nagwek5"/>
        <w:rPr>
          <w:color w:val="000000" w:themeColor="text1"/>
        </w:rPr>
      </w:pPr>
      <w:bookmarkStart w:id="82" w:name="_Toc312926685"/>
      <w:bookmarkStart w:id="83" w:name="_Toc318446837"/>
      <w:bookmarkStart w:id="84" w:name="_Toc318447014"/>
      <w:bookmarkStart w:id="85" w:name="_Toc318734851"/>
      <w:bookmarkStart w:id="86" w:name="_Toc382820347"/>
      <w:bookmarkStart w:id="87" w:name="_Toc457916251"/>
      <w:r w:rsidRPr="00BD5F35">
        <w:rPr>
          <w:color w:val="000000" w:themeColor="text1"/>
        </w:rPr>
        <w:lastRenderedPageBreak/>
        <w:t xml:space="preserve"> </w:t>
      </w:r>
      <w:bookmarkStart w:id="88" w:name="_Toc35851877"/>
      <w:r w:rsidR="003E26F3" w:rsidRPr="00BD5F35">
        <w:rPr>
          <w:color w:val="000000" w:themeColor="text1"/>
        </w:rPr>
        <w:t>Sieci gazowe</w:t>
      </w:r>
      <w:bookmarkEnd w:id="82"/>
      <w:bookmarkEnd w:id="83"/>
      <w:bookmarkEnd w:id="84"/>
      <w:bookmarkEnd w:id="85"/>
      <w:bookmarkEnd w:id="86"/>
      <w:bookmarkEnd w:id="87"/>
      <w:bookmarkEnd w:id="88"/>
    </w:p>
    <w:p w14:paraId="4A8E0F35" w14:textId="7CA363D5" w:rsidR="003E26F3" w:rsidRPr="00BD5F35" w:rsidRDefault="00EB62E4" w:rsidP="00EB62E4">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Istniejącą sieć gazową kolidującą z projektowanym układem drogowym należy przebudować zgodnie z warunkami technicznymi wydanymi przez gestora sieci</w:t>
      </w:r>
      <w:r w:rsidR="003E26F3" w:rsidRPr="00BD5F35">
        <w:rPr>
          <w:rFonts w:ascii="Verdana" w:eastAsia="Times New Roman" w:hAnsi="Verdana"/>
          <w:color w:val="000000" w:themeColor="text1"/>
          <w:sz w:val="20"/>
          <w:szCs w:val="20"/>
          <w:lang w:eastAsia="pl-PL"/>
        </w:rPr>
        <w:t>.</w:t>
      </w:r>
    </w:p>
    <w:p w14:paraId="56FBF103" w14:textId="7777777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46EA2F7B" w14:textId="77777777" w:rsidR="00BF754C" w:rsidRPr="00BD5F35" w:rsidRDefault="00BF754C" w:rsidP="00EB62E4">
      <w:pPr>
        <w:spacing w:after="0" w:line="360" w:lineRule="auto"/>
        <w:jc w:val="both"/>
        <w:rPr>
          <w:rFonts w:ascii="Verdana" w:eastAsia="Times New Roman" w:hAnsi="Verdana"/>
          <w:color w:val="000000" w:themeColor="text1"/>
          <w:sz w:val="20"/>
          <w:szCs w:val="20"/>
          <w:lang w:eastAsia="pl-PL"/>
        </w:rPr>
      </w:pPr>
    </w:p>
    <w:p w14:paraId="212C699D" w14:textId="77777777" w:rsidR="003E26F3" w:rsidRPr="00BD5F35" w:rsidRDefault="00A03E68" w:rsidP="00BF754C">
      <w:pPr>
        <w:pStyle w:val="Nagwek5"/>
        <w:rPr>
          <w:color w:val="000000" w:themeColor="text1"/>
        </w:rPr>
      </w:pPr>
      <w:bookmarkStart w:id="89" w:name="_Toc312926686"/>
      <w:bookmarkStart w:id="90" w:name="_Toc318446838"/>
      <w:bookmarkStart w:id="91" w:name="_Toc318447015"/>
      <w:bookmarkStart w:id="92" w:name="_Toc318734852"/>
      <w:bookmarkStart w:id="93" w:name="_Toc382820348"/>
      <w:bookmarkStart w:id="94" w:name="_Toc457916252"/>
      <w:r w:rsidRPr="00BD5F35">
        <w:rPr>
          <w:color w:val="000000" w:themeColor="text1"/>
        </w:rPr>
        <w:t xml:space="preserve"> </w:t>
      </w:r>
      <w:bookmarkStart w:id="95" w:name="_Toc35851878"/>
      <w:r w:rsidR="003E26F3" w:rsidRPr="00BD5F35">
        <w:rPr>
          <w:color w:val="000000" w:themeColor="text1"/>
        </w:rPr>
        <w:t>Sieci energetyczne</w:t>
      </w:r>
      <w:bookmarkEnd w:id="89"/>
      <w:bookmarkEnd w:id="90"/>
      <w:bookmarkEnd w:id="91"/>
      <w:bookmarkEnd w:id="92"/>
      <w:bookmarkEnd w:id="93"/>
      <w:bookmarkEnd w:id="94"/>
      <w:bookmarkEnd w:id="95"/>
    </w:p>
    <w:p w14:paraId="3FDC5D0A" w14:textId="245405DC" w:rsidR="003E26F3" w:rsidRPr="00BD5F35" w:rsidRDefault="00FF248C"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Istniejąca sieć energetyczną </w:t>
      </w:r>
      <w:r w:rsidR="0061289B" w:rsidRPr="00BD5F35">
        <w:rPr>
          <w:rFonts w:ascii="Verdana" w:eastAsia="Times New Roman" w:hAnsi="Verdana"/>
          <w:color w:val="000000" w:themeColor="text1"/>
          <w:sz w:val="20"/>
          <w:szCs w:val="20"/>
          <w:lang w:eastAsia="pl-PL"/>
        </w:rPr>
        <w:t>należy przebudować zgodnie z warunkami technicznymi wydanymi przez gestora sieci.</w:t>
      </w:r>
    </w:p>
    <w:p w14:paraId="4671908E" w14:textId="77777777" w:rsidR="00FF248C" w:rsidRPr="00BD5F35" w:rsidRDefault="00FF248C" w:rsidP="003E26F3">
      <w:pPr>
        <w:spacing w:after="0" w:line="360" w:lineRule="auto"/>
        <w:jc w:val="both"/>
        <w:rPr>
          <w:rFonts w:ascii="Verdana" w:eastAsia="Times New Roman" w:hAnsi="Verdana"/>
          <w:color w:val="000000" w:themeColor="text1"/>
          <w:sz w:val="20"/>
          <w:szCs w:val="20"/>
          <w:lang w:eastAsia="pl-PL"/>
        </w:rPr>
      </w:pPr>
    </w:p>
    <w:p w14:paraId="03EA1A8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etapie przystąpienia do wykonania Projektu Budowlanego i Wykonawczego,</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wystąpić w imieniu Zamawiającego o wydanie warunków technicznych na:</w:t>
      </w:r>
    </w:p>
    <w:p w14:paraId="47089B56" w14:textId="3FC48361" w:rsidR="003E26F3" w:rsidRPr="00BD5F35" w:rsidRDefault="003E26F3" w:rsidP="003E26F3">
      <w:pPr>
        <w:numPr>
          <w:ilvl w:val="0"/>
          <w:numId w:val="4"/>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przyłączenie, oświetlenia drogowego,</w:t>
      </w:r>
      <w:r w:rsidR="00B27DF6" w:rsidRPr="00BD5F35">
        <w:rPr>
          <w:rFonts w:ascii="Verdana" w:eastAsia="Times New Roman" w:hAnsi="Verdana"/>
          <w:color w:val="000000" w:themeColor="text1"/>
          <w:sz w:val="20"/>
          <w:szCs w:val="20"/>
          <w:lang w:eastAsia="pl-PL"/>
        </w:rPr>
        <w:t xml:space="preserve"> zasilania przepompowni,</w:t>
      </w:r>
      <w:r w:rsidRPr="00BD5F35">
        <w:rPr>
          <w:rFonts w:ascii="Verdana" w:eastAsia="Times New Roman" w:hAnsi="Verdana"/>
          <w:color w:val="000000" w:themeColor="text1"/>
          <w:sz w:val="20"/>
          <w:szCs w:val="20"/>
          <w:lang w:eastAsia="pl-PL"/>
        </w:rPr>
        <w:t xml:space="preserve"> urządzeń zarządzania drogą i potrzeb BRD oraz innych urządzeń infrastruktury drogowej</w:t>
      </w:r>
      <w:r w:rsidR="0066238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związanych z drogą</w:t>
      </w:r>
      <w:r w:rsidR="007621DD" w:rsidRPr="00BD5F35">
        <w:rPr>
          <w:rFonts w:ascii="Verdana" w:eastAsia="Times New Roman" w:hAnsi="Verdana"/>
          <w:color w:val="000000" w:themeColor="text1"/>
          <w:sz w:val="20"/>
          <w:szCs w:val="20"/>
          <w:lang w:eastAsia="pl-PL"/>
        </w:rPr>
        <w:t xml:space="preserve"> i jej obsługą techniczną</w:t>
      </w:r>
      <w:r w:rsidRPr="00BD5F35">
        <w:rPr>
          <w:rFonts w:ascii="Verdana" w:eastAsia="Times New Roman" w:hAnsi="Verdana"/>
          <w:color w:val="000000" w:themeColor="text1"/>
          <w:sz w:val="20"/>
          <w:szCs w:val="20"/>
          <w:lang w:eastAsia="pl-PL"/>
        </w:rPr>
        <w:t>;</w:t>
      </w:r>
    </w:p>
    <w:p w14:paraId="303C1A78" w14:textId="77777777" w:rsidR="003E26F3" w:rsidRPr="00BD5F35" w:rsidRDefault="003E26F3" w:rsidP="003E26F3">
      <w:pPr>
        <w:numPr>
          <w:ilvl w:val="0"/>
          <w:numId w:val="4"/>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usunięcie kolizji z istniejącą siecią i urządzeniami elektroenergetycznymi </w:t>
      </w:r>
      <w:r w:rsidRPr="00BD5F35">
        <w:rPr>
          <w:rFonts w:ascii="Verdana" w:eastAsia="Times New Roman" w:hAnsi="Verdana"/>
          <w:color w:val="000000" w:themeColor="text1"/>
          <w:sz w:val="20"/>
          <w:szCs w:val="20"/>
          <w:lang w:eastAsia="pl-PL"/>
        </w:rPr>
        <w:br/>
        <w:t>(np. przebudowa linii/urządzeń po nowej trasie, zabezpieczenie istniejących linii, podniesienie poziomu obostrzeń lub likwidacja linii/urządzeń elektroenergetycznych);</w:t>
      </w:r>
    </w:p>
    <w:p w14:paraId="0CD03A7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 wszystkich gestorów sieci, a następnie o uzgodnienie ostatecznych rozwiązań projektowych.</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Zmiany w zakresie przebudowy sieci nie będą powodowały zwiększenia </w:t>
      </w:r>
      <w:r w:rsidR="00B647F2" w:rsidRPr="00BD5F35">
        <w:rPr>
          <w:rFonts w:ascii="Verdana" w:eastAsia="Times New Roman" w:hAnsi="Verdana"/>
          <w:color w:val="000000" w:themeColor="text1"/>
          <w:sz w:val="20"/>
          <w:szCs w:val="20"/>
          <w:lang w:eastAsia="pl-PL"/>
        </w:rPr>
        <w:t>wynagrodzenia ryczałtowego i terminu realizacji inwestycji.</w:t>
      </w:r>
    </w:p>
    <w:p w14:paraId="2B5FF55F"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1B5506F2"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zaprojektować i wykonać: </w:t>
      </w:r>
    </w:p>
    <w:p w14:paraId="27F825B1" w14:textId="77777777" w:rsidR="003E26F3" w:rsidRPr="00BD5F35" w:rsidRDefault="003E26F3" w:rsidP="003E26F3">
      <w:pPr>
        <w:numPr>
          <w:ilvl w:val="0"/>
          <w:numId w:val="5"/>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przebudowę istniejącej infrastruktury elektroenergetycznej kolidującej z budową drogi </w:t>
      </w:r>
      <w:r w:rsidR="00867627" w:rsidRPr="00BD5F35">
        <w:rPr>
          <w:rFonts w:ascii="Verdana" w:eastAsia="Times New Roman" w:hAnsi="Verdana"/>
          <w:color w:val="000000" w:themeColor="text1"/>
          <w:sz w:val="20"/>
          <w:szCs w:val="20"/>
          <w:lang w:eastAsia="pl-PL"/>
        </w:rPr>
        <w:t xml:space="preserve">wojewódzkiej, </w:t>
      </w:r>
    </w:p>
    <w:p w14:paraId="75CABE7B" w14:textId="70F0EE89" w:rsidR="003E26F3" w:rsidRPr="00BD5F35" w:rsidRDefault="003E26F3" w:rsidP="003E26F3">
      <w:pPr>
        <w:numPr>
          <w:ilvl w:val="0"/>
          <w:numId w:val="5"/>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elektryczną instalację</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oświetlenia drogowego,</w:t>
      </w:r>
      <w:r w:rsidR="00296216" w:rsidRPr="00BD5F35">
        <w:rPr>
          <w:rFonts w:ascii="Verdana" w:eastAsia="Times New Roman" w:hAnsi="Verdana"/>
          <w:color w:val="000000" w:themeColor="text1"/>
          <w:sz w:val="20"/>
          <w:szCs w:val="20"/>
          <w:lang w:eastAsia="pl-PL"/>
        </w:rPr>
        <w:t xml:space="preserve"> </w:t>
      </w:r>
      <w:r w:rsidR="00B27DF6" w:rsidRPr="00BD5F35">
        <w:rPr>
          <w:rFonts w:ascii="Verdana" w:eastAsia="Times New Roman" w:hAnsi="Verdana"/>
          <w:color w:val="000000" w:themeColor="text1"/>
          <w:sz w:val="20"/>
          <w:szCs w:val="20"/>
          <w:lang w:eastAsia="pl-PL"/>
        </w:rPr>
        <w:t>zasilania przepompowni,</w:t>
      </w:r>
      <w:r w:rsidRPr="00BD5F35">
        <w:rPr>
          <w:rFonts w:ascii="Verdana" w:eastAsia="Times New Roman" w:hAnsi="Verdana"/>
          <w:color w:val="000000" w:themeColor="text1"/>
          <w:sz w:val="20"/>
          <w:szCs w:val="20"/>
          <w:lang w:eastAsia="pl-PL"/>
        </w:rPr>
        <w:t xml:space="preserve"> urządzeń zarządzania drogą i potrzeb BRD oraz innych urządzeń infrastruktury drogowej</w:t>
      </w:r>
      <w:r w:rsidR="0066238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związanych z drogą;</w:t>
      </w:r>
    </w:p>
    <w:p w14:paraId="7DFA63F3" w14:textId="77777777" w:rsidR="003E26F3" w:rsidRPr="00BD5F35" w:rsidRDefault="003E26F3" w:rsidP="003E26F3">
      <w:pPr>
        <w:numPr>
          <w:ilvl w:val="0"/>
          <w:numId w:val="5"/>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przyłącza</w:t>
      </w:r>
      <w:r w:rsidR="00AF1386"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jeśli taka konieczność wynikać będzie z technicznych warunków przyłączenia do sieci elektroenergetycznej określonych przez gestorów sieci </w:t>
      </w:r>
      <w:r w:rsidRPr="00BD5F35">
        <w:rPr>
          <w:rFonts w:ascii="Verdana" w:eastAsia="Times New Roman" w:hAnsi="Verdana"/>
          <w:color w:val="000000" w:themeColor="text1"/>
          <w:sz w:val="20"/>
          <w:szCs w:val="20"/>
          <w:lang w:eastAsia="pl-PL"/>
        </w:rPr>
        <w:br/>
        <w:t>lub uwarunkowań techniczno-terminowych.</w:t>
      </w:r>
    </w:p>
    <w:p w14:paraId="09D95771" w14:textId="77777777" w:rsidR="003E26F3" w:rsidRPr="00BD5F35" w:rsidRDefault="003E26F3" w:rsidP="003E26F3">
      <w:pPr>
        <w:spacing w:after="0" w:line="360" w:lineRule="auto"/>
        <w:jc w:val="both"/>
        <w:rPr>
          <w:rFonts w:ascii="Verdana" w:eastAsia="Times New Roman" w:hAnsi="Verdana"/>
          <w:color w:val="000000" w:themeColor="text1"/>
          <w:sz w:val="24"/>
          <w:szCs w:val="24"/>
          <w:lang w:eastAsia="pl-PL"/>
        </w:rPr>
      </w:pPr>
      <w:r w:rsidRPr="00BD5F35">
        <w:rPr>
          <w:rFonts w:ascii="Verdana" w:eastAsia="Times New Roman" w:hAnsi="Verdana"/>
          <w:color w:val="000000" w:themeColor="text1"/>
          <w:sz w:val="20"/>
          <w:szCs w:val="20"/>
          <w:lang w:eastAsia="pl-PL"/>
        </w:rPr>
        <w:t>Warunkiem przystąpienia do wykonywania Robót konieczne jest m. in. uzyskanie przez Wykonawcę stosownych ostatecznych uzgodnień dokumentacji projektowej w niezbędnym zakresie wydanych przez gestorów sieci</w:t>
      </w:r>
      <w:r w:rsidRPr="00BD5F35">
        <w:rPr>
          <w:rFonts w:ascii="Verdana" w:eastAsia="Times New Roman" w:hAnsi="Verdana"/>
          <w:color w:val="000000" w:themeColor="text1"/>
          <w:sz w:val="24"/>
          <w:szCs w:val="24"/>
          <w:lang w:eastAsia="pl-PL"/>
        </w:rPr>
        <w:t>.</w:t>
      </w:r>
    </w:p>
    <w:p w14:paraId="71FC4EC2" w14:textId="77777777" w:rsidR="00B27DF6" w:rsidRPr="00BD5F35" w:rsidRDefault="00B27DF6" w:rsidP="00B27DF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miejscach skrzyżowań z uzbrojeniem obcym na wszystkie kable będą również nałożone rury ochronne wykonane </w:t>
      </w:r>
      <w:r w:rsidR="00954ADD" w:rsidRPr="00BD5F35">
        <w:rPr>
          <w:rFonts w:ascii="Verdana" w:eastAsia="Times New Roman" w:hAnsi="Verdana"/>
          <w:color w:val="000000" w:themeColor="text1"/>
          <w:sz w:val="20"/>
          <w:szCs w:val="20"/>
          <w:lang w:eastAsia="pl-PL"/>
        </w:rPr>
        <w:t>z polietylenu wysokiej gęstości</w:t>
      </w:r>
      <w:r w:rsidRPr="00BD5F35">
        <w:rPr>
          <w:rFonts w:ascii="Verdana" w:eastAsia="Times New Roman" w:hAnsi="Verdana"/>
          <w:color w:val="000000" w:themeColor="text1"/>
          <w:sz w:val="20"/>
          <w:szCs w:val="20"/>
          <w:lang w:eastAsia="pl-PL"/>
        </w:rPr>
        <w:t xml:space="preserve">. Miejsca wprowadzenia kabli do </w:t>
      </w:r>
      <w:r w:rsidRPr="00BD5F35">
        <w:rPr>
          <w:rFonts w:ascii="Verdana" w:eastAsia="Times New Roman" w:hAnsi="Verdana"/>
          <w:color w:val="000000" w:themeColor="text1"/>
          <w:sz w:val="20"/>
          <w:szCs w:val="20"/>
          <w:lang w:eastAsia="pl-PL"/>
        </w:rPr>
        <w:lastRenderedPageBreak/>
        <w:t>osłon otaczających powinny być uszczelnione, a kable zabezpieczone przed uszkodzeniem.</w:t>
      </w:r>
    </w:p>
    <w:p w14:paraId="07052052" w14:textId="7777777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732FD583" w14:textId="77777777" w:rsidR="0061289B" w:rsidRPr="00BD5F35" w:rsidRDefault="0061289B" w:rsidP="00B27DF6">
      <w:pPr>
        <w:spacing w:after="0" w:line="360" w:lineRule="auto"/>
        <w:jc w:val="both"/>
        <w:rPr>
          <w:rFonts w:ascii="Verdana" w:eastAsia="Times New Roman" w:hAnsi="Verdana"/>
          <w:color w:val="000000" w:themeColor="text1"/>
          <w:sz w:val="20"/>
          <w:szCs w:val="20"/>
          <w:lang w:eastAsia="pl-PL"/>
        </w:rPr>
      </w:pPr>
    </w:p>
    <w:p w14:paraId="776657F8" w14:textId="77777777" w:rsidR="003E26F3" w:rsidRPr="00BD5F35" w:rsidRDefault="00122A83" w:rsidP="00BF754C">
      <w:pPr>
        <w:pStyle w:val="Nagwek5"/>
        <w:rPr>
          <w:color w:val="000000" w:themeColor="text1"/>
        </w:rPr>
      </w:pPr>
      <w:bookmarkStart w:id="96" w:name="_Toc312926687"/>
      <w:bookmarkStart w:id="97" w:name="_Toc318446839"/>
      <w:bookmarkStart w:id="98" w:name="_Toc318447016"/>
      <w:bookmarkStart w:id="99" w:name="_Toc318734853"/>
      <w:bookmarkStart w:id="100" w:name="_Toc382820349"/>
      <w:bookmarkStart w:id="101" w:name="_Toc457916253"/>
      <w:r w:rsidRPr="00BD5F35">
        <w:rPr>
          <w:color w:val="000000" w:themeColor="text1"/>
        </w:rPr>
        <w:t xml:space="preserve"> </w:t>
      </w:r>
      <w:bookmarkStart w:id="102" w:name="_Toc35851879"/>
      <w:r w:rsidR="003E26F3" w:rsidRPr="00BD5F35">
        <w:rPr>
          <w:color w:val="000000" w:themeColor="text1"/>
        </w:rPr>
        <w:t>Urządzenia melioracyjne</w:t>
      </w:r>
      <w:bookmarkEnd w:id="96"/>
      <w:bookmarkEnd w:id="97"/>
      <w:bookmarkEnd w:id="98"/>
      <w:bookmarkEnd w:id="99"/>
      <w:bookmarkEnd w:id="100"/>
      <w:bookmarkEnd w:id="101"/>
      <w:bookmarkEnd w:id="102"/>
    </w:p>
    <w:p w14:paraId="2C49A9B9" w14:textId="0E39F76B" w:rsidR="003E26F3" w:rsidRPr="00BD5F35" w:rsidRDefault="00FF248C" w:rsidP="00954ADD">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Istniejące sieci/urządzenia melioracyjne należy przebudować zgodnie z warunkami technicznymi wydanymi przez gestora sieci/urządzenia. </w:t>
      </w:r>
      <w:r w:rsidR="003E26F3" w:rsidRPr="00BD5F35">
        <w:rPr>
          <w:rFonts w:ascii="Verdana" w:eastAsia="Times New Roman" w:hAnsi="Verdana"/>
          <w:color w:val="000000" w:themeColor="text1"/>
          <w:sz w:val="20"/>
          <w:szCs w:val="20"/>
          <w:lang w:eastAsia="pl-PL"/>
        </w:rPr>
        <w:t>Przy rozwiązaniach projektowych w tym zakresie, należy przeanalizować i uwzględnić ewentualne zagrożenie powodziowe. Należy wykonać wymaganą dokumentację w przedmiotowym zakresie, a w przypadku zaistnienia potrzeby, należy zaprojektować i wykonać wymagane zabezpieczenia</w:t>
      </w:r>
      <w:r w:rsidR="004551E6" w:rsidRPr="00BD5F35">
        <w:rPr>
          <w:rFonts w:ascii="Verdana" w:eastAsia="Times New Roman" w:hAnsi="Verdana"/>
          <w:color w:val="000000" w:themeColor="text1"/>
          <w:sz w:val="20"/>
          <w:szCs w:val="20"/>
          <w:lang w:eastAsia="pl-PL"/>
        </w:rPr>
        <w:t>.</w:t>
      </w:r>
      <w:r w:rsidR="003E26F3" w:rsidRPr="00BD5F35">
        <w:rPr>
          <w:rFonts w:ascii="Verdana" w:eastAsia="Times New Roman" w:hAnsi="Verdana"/>
          <w:color w:val="000000" w:themeColor="text1"/>
          <w:sz w:val="20"/>
          <w:szCs w:val="20"/>
          <w:lang w:eastAsia="pl-PL"/>
        </w:rPr>
        <w:t xml:space="preserve"> </w:t>
      </w:r>
    </w:p>
    <w:p w14:paraId="6AB58F07" w14:textId="7777777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2100F5F3" w14:textId="77777777" w:rsidR="0063302C" w:rsidRPr="00BD5F35" w:rsidRDefault="0063302C" w:rsidP="003E26F3">
      <w:pPr>
        <w:tabs>
          <w:tab w:val="num" w:pos="0"/>
        </w:tabs>
        <w:spacing w:after="0" w:line="360" w:lineRule="auto"/>
        <w:jc w:val="both"/>
        <w:rPr>
          <w:rFonts w:ascii="Verdana" w:eastAsia="Times New Roman" w:hAnsi="Verdana"/>
          <w:b/>
          <w:bCs/>
          <w:color w:val="000000" w:themeColor="text1"/>
          <w:sz w:val="20"/>
          <w:szCs w:val="20"/>
        </w:rPr>
      </w:pPr>
    </w:p>
    <w:p w14:paraId="3CE839A7" w14:textId="77777777" w:rsidR="003E26F3" w:rsidRPr="00BD5F35" w:rsidRDefault="00122A83" w:rsidP="00BF754C">
      <w:pPr>
        <w:pStyle w:val="Nagwek5"/>
        <w:rPr>
          <w:color w:val="000000" w:themeColor="text1"/>
        </w:rPr>
      </w:pPr>
      <w:bookmarkStart w:id="103" w:name="_Toc457916254"/>
      <w:r w:rsidRPr="00BD5F35">
        <w:rPr>
          <w:color w:val="000000" w:themeColor="text1"/>
        </w:rPr>
        <w:t xml:space="preserve"> </w:t>
      </w:r>
      <w:bookmarkStart w:id="104" w:name="_Toc35851880"/>
      <w:r w:rsidR="003E26F3" w:rsidRPr="00BD5F35">
        <w:rPr>
          <w:color w:val="000000" w:themeColor="text1"/>
        </w:rPr>
        <w:t>Kanał technologiczny</w:t>
      </w:r>
      <w:bookmarkEnd w:id="103"/>
      <w:bookmarkEnd w:id="104"/>
    </w:p>
    <w:p w14:paraId="33F8955C"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Wzdłuż projektowanej drogi dla potrzeb informacji drogowej oraz pod potrzeby usług szerokopasmowych  należy zaprojektować i wybudować kanał technologiczny</w:t>
      </w:r>
      <w:r w:rsidR="00595217" w:rsidRPr="00BD5F35">
        <w:rPr>
          <w:rFonts w:ascii="Verdana" w:eastAsia="Times New Roman" w:hAnsi="Verdana"/>
          <w:color w:val="000000" w:themeColor="text1"/>
          <w:sz w:val="20"/>
          <w:szCs w:val="20"/>
          <w:lang w:eastAsia="pl-PL"/>
        </w:rPr>
        <w:t>.</w:t>
      </w:r>
    </w:p>
    <w:p w14:paraId="6286AE28" w14:textId="751AA232" w:rsidR="0063302C" w:rsidRPr="00BD5F35" w:rsidRDefault="0063302C" w:rsidP="0063302C">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Wzdłuż projektowanego odcinka drogi wojewódzkiej nr 6</w:t>
      </w:r>
      <w:r w:rsidR="00AF031B" w:rsidRPr="00BD5F35">
        <w:rPr>
          <w:rFonts w:ascii="Verdana" w:eastAsia="Times New Roman" w:hAnsi="Verdana"/>
          <w:color w:val="000000" w:themeColor="text1"/>
          <w:sz w:val="20"/>
          <w:szCs w:val="20"/>
          <w:lang w:eastAsia="pl-PL"/>
        </w:rPr>
        <w:t>89</w:t>
      </w:r>
      <w:r w:rsidRPr="00BD5F35">
        <w:rPr>
          <w:rFonts w:ascii="Verdana" w:eastAsia="Times New Roman" w:hAnsi="Verdana"/>
          <w:color w:val="000000" w:themeColor="text1"/>
          <w:sz w:val="20"/>
          <w:szCs w:val="20"/>
          <w:lang w:eastAsia="pl-PL"/>
        </w:rPr>
        <w:t xml:space="preserve"> należy zaprojektować i wybudować kanał technologiczny zgodnie z art. 20 pkt. 19 i art. 39 pkt. 6-8 Ustawy z dnia 21 marca 1985r. O drogach publicznych. Celem kanału technologicznego jest dzierżawa otworów zainteresowanym </w:t>
      </w:r>
      <w:r w:rsidRPr="00AB06AD">
        <w:rPr>
          <w:rFonts w:ascii="Verdana" w:eastAsia="Times New Roman" w:hAnsi="Verdana"/>
          <w:sz w:val="20"/>
          <w:szCs w:val="20"/>
          <w:lang w:eastAsia="pl-PL"/>
        </w:rPr>
        <w:t xml:space="preserve">operatorom oraz ułatwienie budowy i eksploatacji systemu monitorowania i zarządzania drogą. </w:t>
      </w:r>
      <w:r w:rsidR="003D7C8C" w:rsidRPr="00AB06AD">
        <w:rPr>
          <w:rFonts w:ascii="Verdana" w:eastAsia="Times New Roman" w:hAnsi="Verdana"/>
          <w:sz w:val="20"/>
          <w:szCs w:val="20"/>
          <w:lang w:eastAsia="pl-PL"/>
        </w:rPr>
        <w:t xml:space="preserve">Kanał technologiczny zaprojektować i wykonać zgodnie z Rozporządzeniem Ministra Administracji i Cyfryzacji z dn. 21 kwietnia 2015 w sprawie warunków jakim powinny odpowiadać kanały technologiczne. Rodzaj i lokalizacje studni kablowych zaprojektować i wykonać zgodnie z obowiązującymi normami technicznymi i przepisami. Przewidzieć dodatkowe </w:t>
      </w:r>
      <w:r w:rsidR="003D7C8C" w:rsidRPr="00BD5F35">
        <w:rPr>
          <w:rFonts w:ascii="Verdana" w:eastAsia="Times New Roman" w:hAnsi="Verdana"/>
          <w:color w:val="000000" w:themeColor="text1"/>
          <w:sz w:val="20"/>
          <w:szCs w:val="20"/>
          <w:lang w:eastAsia="pl-PL"/>
        </w:rPr>
        <w:t>zabezpieczenia antywłamaniowe w pokrywach studni, np. zamki systemowe</w:t>
      </w:r>
      <w:r w:rsidRPr="00BD5F35">
        <w:rPr>
          <w:rFonts w:ascii="Verdana" w:eastAsia="Times New Roman" w:hAnsi="Verdana"/>
          <w:color w:val="000000" w:themeColor="text1"/>
          <w:sz w:val="20"/>
          <w:szCs w:val="20"/>
          <w:lang w:eastAsia="pl-PL"/>
        </w:rPr>
        <w:t>. Kanał służyć będzie do układania kabli sygnałowych światłowodowych lub miedzianych.</w:t>
      </w:r>
    </w:p>
    <w:p w14:paraId="1000371C" w14:textId="7777777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bookmarkStart w:id="105" w:name="_Toc318446844"/>
      <w:bookmarkStart w:id="106" w:name="_Toc318447021"/>
      <w:bookmarkStart w:id="107" w:name="_Toc318734858"/>
      <w:bookmarkStart w:id="108" w:name="_Toc382820354"/>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63D41629" w14:textId="77777777" w:rsidR="0063302C" w:rsidRPr="00BD5F35" w:rsidRDefault="0063302C" w:rsidP="003E26F3">
      <w:pPr>
        <w:spacing w:after="0" w:line="360" w:lineRule="auto"/>
        <w:jc w:val="both"/>
        <w:rPr>
          <w:rFonts w:ascii="Verdana" w:eastAsia="Times New Roman" w:hAnsi="Verdana"/>
          <w:b/>
          <w:bCs/>
          <w:iCs/>
          <w:color w:val="000000" w:themeColor="text1"/>
          <w:sz w:val="20"/>
          <w:szCs w:val="20"/>
        </w:rPr>
      </w:pPr>
    </w:p>
    <w:p w14:paraId="5A6316BB" w14:textId="77777777" w:rsidR="003E26F3" w:rsidRPr="00BD5F35" w:rsidRDefault="003E26F3" w:rsidP="00BF754C">
      <w:pPr>
        <w:pStyle w:val="Nagwek4"/>
        <w:rPr>
          <w:color w:val="000000" w:themeColor="text1"/>
          <w:lang w:eastAsia="pl-PL"/>
        </w:rPr>
      </w:pPr>
      <w:bookmarkStart w:id="109" w:name="_Toc457916255"/>
      <w:bookmarkStart w:id="110" w:name="_Toc35851881"/>
      <w:r w:rsidRPr="00BD5F35">
        <w:rPr>
          <w:color w:val="000000" w:themeColor="text1"/>
        </w:rPr>
        <w:t>Organizacja ruchu</w:t>
      </w:r>
      <w:bookmarkEnd w:id="105"/>
      <w:bookmarkEnd w:id="106"/>
      <w:bookmarkEnd w:id="107"/>
      <w:bookmarkEnd w:id="108"/>
      <w:bookmarkEnd w:id="109"/>
      <w:bookmarkEnd w:id="110"/>
    </w:p>
    <w:p w14:paraId="1EF1C1A2" w14:textId="1DA1920C" w:rsidR="00712CE7" w:rsidRPr="00AB06AD" w:rsidRDefault="003E26F3" w:rsidP="003E26F3">
      <w:p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Należy zastosować znaki i sygnały drogowe oraz urządzenia  bezpieczeństwa ruchu drogowego, które spełniają warunki techniczne zawarte w Rozporządzeniu Ministra Infrastruktury z dnia 3 lipca 2003 r. w sprawie </w:t>
      </w:r>
      <w:r w:rsidRPr="00AB06AD">
        <w:rPr>
          <w:rFonts w:ascii="Verdana" w:eastAsia="Times New Roman" w:hAnsi="Verdana"/>
          <w:sz w:val="20"/>
          <w:szCs w:val="20"/>
          <w:lang w:eastAsia="pl-PL"/>
        </w:rPr>
        <w:t>szczegółowych warunków technicznych dla znaków i sygnałów drogowych</w:t>
      </w:r>
      <w:r w:rsidR="00296216" w:rsidRPr="00AB06AD">
        <w:rPr>
          <w:rFonts w:ascii="Verdana" w:eastAsia="Times New Roman" w:hAnsi="Verdana"/>
          <w:sz w:val="20"/>
          <w:szCs w:val="20"/>
          <w:lang w:eastAsia="pl-PL"/>
        </w:rPr>
        <w:t xml:space="preserve"> </w:t>
      </w:r>
      <w:r w:rsidRPr="00AB06AD">
        <w:rPr>
          <w:rFonts w:ascii="Verdana" w:eastAsia="Times New Roman" w:hAnsi="Verdana"/>
          <w:sz w:val="20"/>
          <w:szCs w:val="20"/>
          <w:lang w:eastAsia="pl-PL"/>
        </w:rPr>
        <w:t>oraz urządzeń bezpieczeństwa ruchu drogowego i warunków ich umieszczania na drogach</w:t>
      </w:r>
      <w:bookmarkStart w:id="111" w:name="_Toc318446845"/>
      <w:bookmarkStart w:id="112" w:name="_Toc318447022"/>
      <w:bookmarkStart w:id="113" w:name="_Toc318734859"/>
      <w:bookmarkStart w:id="114" w:name="_Toc382820355"/>
      <w:r w:rsidR="001B4C33" w:rsidRPr="00AB06AD">
        <w:rPr>
          <w:rFonts w:ascii="Verdana" w:eastAsia="Times New Roman" w:hAnsi="Verdana"/>
          <w:sz w:val="20"/>
          <w:szCs w:val="20"/>
          <w:lang w:eastAsia="pl-PL"/>
        </w:rPr>
        <w:t>.</w:t>
      </w:r>
      <w:r w:rsidR="00E20891" w:rsidRPr="00AB06AD">
        <w:rPr>
          <w:rFonts w:ascii="Verdana" w:eastAsia="Times New Roman" w:hAnsi="Verdana"/>
          <w:sz w:val="20"/>
          <w:szCs w:val="20"/>
          <w:lang w:eastAsia="pl-PL"/>
        </w:rPr>
        <w:t xml:space="preserve"> </w:t>
      </w:r>
    </w:p>
    <w:p w14:paraId="483D2697" w14:textId="33DFA07F" w:rsidR="00662386" w:rsidRPr="00BD5F35" w:rsidRDefault="00662386" w:rsidP="003E26F3">
      <w:pPr>
        <w:spacing w:after="0" w:line="360" w:lineRule="auto"/>
        <w:jc w:val="both"/>
        <w:rPr>
          <w:rFonts w:ascii="Verdana" w:eastAsia="Times New Roman" w:hAnsi="Verdana"/>
          <w:color w:val="000000" w:themeColor="text1"/>
          <w:sz w:val="20"/>
          <w:szCs w:val="20"/>
          <w:lang w:eastAsia="pl-PL"/>
        </w:rPr>
      </w:pPr>
      <w:r w:rsidRPr="00AB06AD">
        <w:rPr>
          <w:rFonts w:ascii="Verdana" w:eastAsia="Times New Roman" w:hAnsi="Verdana"/>
          <w:sz w:val="20"/>
          <w:szCs w:val="20"/>
          <w:lang w:eastAsia="pl-PL"/>
        </w:rPr>
        <w:lastRenderedPageBreak/>
        <w:t xml:space="preserve">Słupki znaków drogowych znajdujące się w powierzchniach </w:t>
      </w:r>
      <w:r w:rsidRPr="00BD5F35">
        <w:rPr>
          <w:rFonts w:ascii="Verdana" w:eastAsia="Times New Roman" w:hAnsi="Verdana"/>
          <w:color w:val="000000" w:themeColor="text1"/>
          <w:sz w:val="20"/>
          <w:szCs w:val="20"/>
          <w:lang w:eastAsia="pl-PL"/>
        </w:rPr>
        <w:t>twardych</w:t>
      </w:r>
      <w:r w:rsidR="00976133">
        <w:rPr>
          <w:rFonts w:ascii="Verdana" w:eastAsia="Times New Roman" w:hAnsi="Verdana"/>
          <w:color w:val="000000" w:themeColor="text1"/>
          <w:sz w:val="20"/>
          <w:szCs w:val="20"/>
          <w:lang w:eastAsia="pl-PL"/>
        </w:rPr>
        <w:t xml:space="preserve"> tj. pasy dzielące, wyspy itp. n</w:t>
      </w:r>
      <w:r w:rsidRPr="00BD5F35">
        <w:rPr>
          <w:rFonts w:ascii="Verdana" w:eastAsia="Times New Roman" w:hAnsi="Verdana"/>
          <w:color w:val="000000" w:themeColor="text1"/>
          <w:sz w:val="20"/>
          <w:szCs w:val="20"/>
          <w:lang w:eastAsia="pl-PL"/>
        </w:rPr>
        <w:t>ależy umieścić w gniazdach umożliwiających szybką wymianę uszkodzonego znaku.</w:t>
      </w:r>
    </w:p>
    <w:p w14:paraId="266BFD18" w14:textId="0C98EB5C" w:rsidR="003E26F3" w:rsidRPr="00BD5F35" w:rsidRDefault="00712CE7"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Słupki znaków drogowych powinny być przystosowane do mocowania w gniazdach, które będą wyposażone w tuleje do mocowania (przykręcania) słupków. Elementy powinny być wyposażone w zamykane na klucz miejsce na element mocujący słupek i element zamykający tuleje do znaku, w przypadku </w:t>
      </w:r>
      <w:r w:rsidR="00AD2DE1" w:rsidRPr="00BD5F35">
        <w:rPr>
          <w:rFonts w:ascii="Verdana" w:eastAsia="Times New Roman" w:hAnsi="Verdana"/>
          <w:color w:val="000000" w:themeColor="text1"/>
          <w:sz w:val="20"/>
          <w:szCs w:val="20"/>
          <w:lang w:eastAsia="pl-PL"/>
        </w:rPr>
        <w:t>usunięcia</w:t>
      </w:r>
      <w:r w:rsidRPr="00BD5F35">
        <w:rPr>
          <w:rFonts w:ascii="Verdana" w:eastAsia="Times New Roman" w:hAnsi="Verdana"/>
          <w:color w:val="000000" w:themeColor="text1"/>
          <w:sz w:val="20"/>
          <w:szCs w:val="20"/>
          <w:lang w:eastAsia="pl-PL"/>
        </w:rPr>
        <w:t xml:space="preserve"> uszkodzonego słupka. Materiały użyte do produkcji gniazd powinny być odporne na: działanie warunków atmosferycznych</w:t>
      </w:r>
      <w:r w:rsidR="00AD2DE1" w:rsidRPr="00BD5F35">
        <w:rPr>
          <w:rFonts w:ascii="Verdana" w:eastAsia="Times New Roman" w:hAnsi="Verdana"/>
          <w:color w:val="000000" w:themeColor="text1"/>
          <w:sz w:val="20"/>
          <w:szCs w:val="20"/>
          <w:lang w:eastAsia="pl-PL"/>
        </w:rPr>
        <w:t>, zmiany temperatury, działania chlorków soli, uderzenia mechaniczne. Parametry gniazd: średnica rury od 60 mm do 80 mm, głębokość zagłębienia rury 60-80cm.</w:t>
      </w:r>
    </w:p>
    <w:p w14:paraId="17D9508C" w14:textId="1AA85E7A" w:rsidR="00A16E8D" w:rsidRPr="00BD5F35" w:rsidRDefault="00662386"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oznakowaniu należy stosować folie odblaskowe min. II generacji.</w:t>
      </w:r>
    </w:p>
    <w:p w14:paraId="06F3C1A3" w14:textId="77777777" w:rsidR="003E26F3" w:rsidRPr="00BD5F35" w:rsidRDefault="00122A83" w:rsidP="00BF754C">
      <w:pPr>
        <w:pStyle w:val="Nagwek5"/>
        <w:rPr>
          <w:color w:val="000000" w:themeColor="text1"/>
          <w:lang w:eastAsia="pl-PL"/>
        </w:rPr>
      </w:pPr>
      <w:bookmarkStart w:id="115" w:name="_Toc457916256"/>
      <w:r w:rsidRPr="00BD5F35">
        <w:rPr>
          <w:color w:val="000000" w:themeColor="text1"/>
        </w:rPr>
        <w:t xml:space="preserve"> </w:t>
      </w:r>
      <w:bookmarkStart w:id="116" w:name="_Toc35851882"/>
      <w:r w:rsidR="003E26F3" w:rsidRPr="00BD5F35">
        <w:rPr>
          <w:color w:val="000000" w:themeColor="text1"/>
        </w:rPr>
        <w:t>Projekt stałej organizacji ruchu</w:t>
      </w:r>
      <w:bookmarkEnd w:id="111"/>
      <w:bookmarkEnd w:id="112"/>
      <w:bookmarkEnd w:id="113"/>
      <w:bookmarkEnd w:id="114"/>
      <w:bookmarkEnd w:id="115"/>
      <w:bookmarkEnd w:id="116"/>
    </w:p>
    <w:p w14:paraId="5058353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Wykonawca jest zobowiązany do wykonania i uzyskania zatwierdzenia przez organ zarządzający ruchem </w:t>
      </w:r>
      <w:r w:rsidRPr="00BD5F35">
        <w:rPr>
          <w:rFonts w:ascii="Verdana" w:eastAsia="Times New Roman" w:hAnsi="Verdana"/>
          <w:i/>
          <w:color w:val="000000" w:themeColor="text1"/>
          <w:sz w:val="20"/>
          <w:szCs w:val="20"/>
          <w:lang w:eastAsia="pl-PL"/>
        </w:rPr>
        <w:t>(po uzyskaniu opinii innych organów zarządzających ruchem, zarządców dróg i policji)</w:t>
      </w:r>
      <w:r w:rsidRPr="00BD5F35">
        <w:rPr>
          <w:rFonts w:ascii="Verdana" w:eastAsia="Times New Roman" w:hAnsi="Verdana"/>
          <w:color w:val="000000" w:themeColor="text1"/>
          <w:sz w:val="20"/>
          <w:szCs w:val="20"/>
          <w:lang w:eastAsia="pl-PL"/>
        </w:rPr>
        <w:t xml:space="preserve"> pro</w:t>
      </w:r>
      <w:r w:rsidR="001B4C33" w:rsidRPr="00BD5F35">
        <w:rPr>
          <w:rFonts w:ascii="Verdana" w:eastAsia="Times New Roman" w:hAnsi="Verdana"/>
          <w:color w:val="000000" w:themeColor="text1"/>
          <w:sz w:val="20"/>
          <w:szCs w:val="20"/>
          <w:lang w:eastAsia="pl-PL"/>
        </w:rPr>
        <w:t>jektu stałej organizacji ruchu.</w:t>
      </w:r>
    </w:p>
    <w:p w14:paraId="62FEAF96"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Projektowane rozwiązania stałej organizacji ruchu powinny zapewnić wysoki poziom bezpieczeństwa oraz komfort podróży, zgodnie z obowiązującymi przepisami prawa, natomiast stosowane materiały powinny zapewnić trwałość oznakowania i utrzymanie wymaganych parametrów </w:t>
      </w:r>
      <w:r w:rsidRPr="00BD5F35">
        <w:rPr>
          <w:rFonts w:ascii="Verdana" w:eastAsia="Times New Roman" w:hAnsi="Verdana"/>
          <w:i/>
          <w:color w:val="000000" w:themeColor="text1"/>
          <w:sz w:val="20"/>
          <w:szCs w:val="20"/>
          <w:lang w:eastAsia="pl-PL"/>
        </w:rPr>
        <w:t>(takich, jak widoczność, odblaskowość)</w:t>
      </w:r>
      <w:r w:rsidRPr="00BD5F35">
        <w:rPr>
          <w:rFonts w:ascii="Verdana" w:eastAsia="Times New Roman" w:hAnsi="Verdana"/>
          <w:color w:val="000000" w:themeColor="text1"/>
          <w:sz w:val="20"/>
          <w:szCs w:val="20"/>
          <w:lang w:eastAsia="pl-PL"/>
        </w:rPr>
        <w:t xml:space="preserve"> w całym okresie przewidzianym gwarancją.</w:t>
      </w:r>
    </w:p>
    <w:p w14:paraId="5FA2EC33" w14:textId="63CA0894"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opracować projekt stałej organizacji ruchu oraz uzyskać niezbędne uzgodnienia i opinie</w:t>
      </w:r>
      <w:r w:rsidR="00122A83"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wraz z zatwierdzeniem, zgodnie z Rozporządzeniem Ministra Infrastruktury z dnia 23 września 2003 r. w sprawie szczegółowych warunków zarządzania ruchem na drogach oraz wykonywania nadzoru nad tym zarządzaniem. Przed złożeniem wniosku o zatwierdzenie Projektu Budowlanego należy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przedłożyć Zamawiającemu zatwierdzony Projekt stałej organizacji ruchu, uwzględniający lokalizację ekranów akustycznych oraz urządzeń BRD.</w:t>
      </w:r>
    </w:p>
    <w:p w14:paraId="084C5126" w14:textId="067BC0FE" w:rsidR="001B4C33" w:rsidRDefault="001B4C33" w:rsidP="00BF754C">
      <w:pPr>
        <w:pStyle w:val="Nagwek5"/>
        <w:numPr>
          <w:ilvl w:val="0"/>
          <w:numId w:val="0"/>
        </w:numPr>
        <w:ind w:left="1009"/>
        <w:rPr>
          <w:color w:val="000000" w:themeColor="text1"/>
        </w:rPr>
      </w:pPr>
      <w:bookmarkStart w:id="117" w:name="_Toc318446846"/>
      <w:bookmarkStart w:id="118" w:name="_Toc318447023"/>
      <w:bookmarkStart w:id="119" w:name="_Toc318734860"/>
      <w:bookmarkStart w:id="120" w:name="_Toc382820356"/>
    </w:p>
    <w:p w14:paraId="54A77FDA" w14:textId="6A61AA06" w:rsidR="00AB06AD" w:rsidRDefault="00AB06AD" w:rsidP="00AB06AD"/>
    <w:p w14:paraId="3FC494C0" w14:textId="77777777" w:rsidR="00AB06AD" w:rsidRPr="00AB06AD" w:rsidRDefault="00AB06AD" w:rsidP="00AB06AD"/>
    <w:p w14:paraId="72D1D281" w14:textId="77777777" w:rsidR="003E26F3" w:rsidRPr="00BD5F35" w:rsidRDefault="00122A83" w:rsidP="00BF754C">
      <w:pPr>
        <w:pStyle w:val="Nagwek5"/>
        <w:rPr>
          <w:color w:val="000000" w:themeColor="text1"/>
          <w:lang w:eastAsia="pl-PL"/>
        </w:rPr>
      </w:pPr>
      <w:bookmarkStart w:id="121" w:name="_Toc457916257"/>
      <w:r w:rsidRPr="00BD5F35">
        <w:rPr>
          <w:color w:val="000000" w:themeColor="text1"/>
        </w:rPr>
        <w:t xml:space="preserve"> </w:t>
      </w:r>
      <w:bookmarkStart w:id="122" w:name="_Toc35851883"/>
      <w:r w:rsidR="003E26F3" w:rsidRPr="00BD5F35">
        <w:rPr>
          <w:color w:val="000000" w:themeColor="text1"/>
        </w:rPr>
        <w:t xml:space="preserve">Założenia do projektu organizacji ruchu </w:t>
      </w:r>
      <w:bookmarkEnd w:id="117"/>
      <w:bookmarkEnd w:id="118"/>
      <w:bookmarkEnd w:id="119"/>
      <w:r w:rsidR="003E26F3" w:rsidRPr="00BD5F35">
        <w:rPr>
          <w:color w:val="000000" w:themeColor="text1"/>
        </w:rPr>
        <w:t>na czas wykonywania Robót</w:t>
      </w:r>
      <w:bookmarkEnd w:id="120"/>
      <w:bookmarkEnd w:id="121"/>
      <w:bookmarkEnd w:id="122"/>
    </w:p>
    <w:p w14:paraId="76858570"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Podstawowym założeniem planowanej organizacji ruchu na czas wykonywania Robót jest minimalizacja utrudnień i koniecznych ograniczeń dla ruchu na sieci komunikacyjnej.</w:t>
      </w:r>
    </w:p>
    <w:p w14:paraId="7B5D0D26" w14:textId="316B8A26"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Przed rozpoczęciem Robót należy oznakować rejon objęty wprowadzeniem czasowej organizacji ruchu, na podstawie zatwierdzonego projektu organizacji ruchu na czas wykonywania Robót. Projekt należy przygotować z zachowaniem wymagań określonych w </w:t>
      </w:r>
      <w:r w:rsidRPr="00BD5F35">
        <w:rPr>
          <w:rFonts w:ascii="Verdana" w:eastAsia="Times New Roman" w:hAnsi="Verdana"/>
          <w:color w:val="000000" w:themeColor="text1"/>
          <w:sz w:val="20"/>
          <w:szCs w:val="20"/>
          <w:lang w:eastAsia="pl-PL"/>
        </w:rPr>
        <w:lastRenderedPageBreak/>
        <w:t xml:space="preserve">Rozporządzeniu Ministra Infrastruktury z dnia 23 września 2003 r. w sprawie szczegółowych warunków zarządzania ruchem na drogach oraz wykonywania nadzoru nad tym zarządzaniem. Do każdego projektu organizacji ruchu na czas wykonywania Robót </w:t>
      </w:r>
      <w:r w:rsidRPr="00BD5F35">
        <w:rPr>
          <w:rFonts w:ascii="Verdana" w:eastAsia="Times New Roman" w:hAnsi="Verdana"/>
          <w:i/>
          <w:color w:val="000000" w:themeColor="text1"/>
          <w:sz w:val="20"/>
          <w:szCs w:val="20"/>
          <w:lang w:eastAsia="pl-PL"/>
        </w:rPr>
        <w:t>(przed złożeniem do zatwierdzenia)</w:t>
      </w:r>
      <w:r w:rsidRPr="00BD5F35">
        <w:rPr>
          <w:rFonts w:ascii="Verdana" w:eastAsia="Times New Roman" w:hAnsi="Verdana"/>
          <w:color w:val="000000" w:themeColor="text1"/>
          <w:sz w:val="20"/>
          <w:szCs w:val="20"/>
          <w:lang w:eastAsia="pl-PL"/>
        </w:rPr>
        <w:t xml:space="preserve"> należy uzyskać akceptację </w:t>
      </w:r>
      <w:r w:rsidR="001B4C33" w:rsidRPr="00BD5F35">
        <w:rPr>
          <w:rFonts w:ascii="Verdana" w:eastAsia="Times New Roman" w:hAnsi="Verdana"/>
          <w:color w:val="000000" w:themeColor="text1"/>
          <w:sz w:val="20"/>
          <w:szCs w:val="20"/>
          <w:lang w:eastAsia="pl-PL"/>
        </w:rPr>
        <w:t>Zamawiającego</w:t>
      </w:r>
      <w:r w:rsidRPr="00BD5F35">
        <w:rPr>
          <w:rFonts w:ascii="Verdana" w:eastAsia="Times New Roman" w:hAnsi="Verdana"/>
          <w:color w:val="000000" w:themeColor="text1"/>
          <w:sz w:val="20"/>
          <w:szCs w:val="20"/>
          <w:lang w:eastAsia="pl-PL"/>
        </w:rPr>
        <w:t>.</w:t>
      </w:r>
      <w:r w:rsidR="00066C48" w:rsidRPr="00BD5F35">
        <w:rPr>
          <w:rFonts w:ascii="Verdana" w:eastAsia="Times New Roman" w:hAnsi="Verdana"/>
          <w:color w:val="000000" w:themeColor="text1"/>
          <w:sz w:val="20"/>
          <w:szCs w:val="20"/>
          <w:lang w:eastAsia="pl-PL"/>
        </w:rPr>
        <w:t xml:space="preserve"> Znaki muszą być nowe lub nie noszące oznak użytkowania, czytelne, bez uszkodzeń.</w:t>
      </w:r>
    </w:p>
    <w:p w14:paraId="3BCE6790" w14:textId="77777777" w:rsidR="003E26F3" w:rsidRPr="00BD5F35" w:rsidRDefault="003E26F3" w:rsidP="003E26F3">
      <w:pPr>
        <w:spacing w:after="0" w:line="360" w:lineRule="auto"/>
        <w:jc w:val="both"/>
        <w:rPr>
          <w:rFonts w:ascii="Verdana" w:hAnsi="Verdana"/>
          <w:color w:val="000000" w:themeColor="text1"/>
          <w:sz w:val="20"/>
          <w:szCs w:val="20"/>
        </w:rPr>
      </w:pPr>
      <w:r w:rsidRPr="00BD5F35">
        <w:rPr>
          <w:rFonts w:ascii="Verdana" w:hAnsi="Verdana"/>
          <w:color w:val="000000" w:themeColor="text1"/>
          <w:sz w:val="20"/>
          <w:szCs w:val="20"/>
        </w:rPr>
        <w:t>Projekt powinien określać sposób przeprowadzenia robót z podziałem na poszczególne etapy, warunkujące jak najmniejszą ingerencję w funkcjonujący ruch drogowy, w tym lokalny. Roboty drogowe nie mogą ograniczać dostępności do posesji, funkcjonowania komunikacji zbiorowej i ruchu pieszego.</w:t>
      </w:r>
    </w:p>
    <w:p w14:paraId="7867C36B" w14:textId="77777777" w:rsidR="001C339E" w:rsidRPr="00BD5F35" w:rsidRDefault="001C339E" w:rsidP="003E26F3">
      <w:pPr>
        <w:spacing w:after="0" w:line="360" w:lineRule="auto"/>
        <w:jc w:val="both"/>
        <w:rPr>
          <w:rFonts w:ascii="Verdana" w:eastAsia="Times New Roman" w:hAnsi="Verdana"/>
          <w:color w:val="000000" w:themeColor="text1"/>
          <w:sz w:val="20"/>
          <w:szCs w:val="20"/>
          <w:lang w:eastAsia="pl-PL"/>
        </w:rPr>
      </w:pPr>
    </w:p>
    <w:p w14:paraId="3FC0E458" w14:textId="71ECCC1F"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Szczególną uwagę należy zwrócić na zasadę minimalizacji utrudnień podczas robót prowadzonych w obrębie </w:t>
      </w:r>
      <w:r w:rsidR="0063302C" w:rsidRPr="00BD5F35">
        <w:rPr>
          <w:rFonts w:ascii="Verdana" w:eastAsia="Times New Roman" w:hAnsi="Verdana"/>
          <w:color w:val="000000" w:themeColor="text1"/>
          <w:sz w:val="20"/>
          <w:szCs w:val="20"/>
          <w:lang w:eastAsia="pl-PL"/>
        </w:rPr>
        <w:t>włączeń do istniejącej drogi wojewódzkiej nr 6</w:t>
      </w:r>
      <w:r w:rsidR="00AF031B" w:rsidRPr="00BD5F35">
        <w:rPr>
          <w:rFonts w:ascii="Verdana" w:eastAsia="Times New Roman" w:hAnsi="Verdana"/>
          <w:color w:val="000000" w:themeColor="text1"/>
          <w:sz w:val="20"/>
          <w:szCs w:val="20"/>
          <w:lang w:eastAsia="pl-PL"/>
        </w:rPr>
        <w:t>89</w:t>
      </w:r>
      <w:r w:rsidRPr="00BD5F35">
        <w:rPr>
          <w:rFonts w:ascii="Verdana" w:eastAsia="Times New Roman" w:hAnsi="Verdana"/>
          <w:color w:val="000000" w:themeColor="text1"/>
          <w:sz w:val="20"/>
          <w:szCs w:val="20"/>
          <w:lang w:eastAsia="pl-PL"/>
        </w:rPr>
        <w:t xml:space="preserve">. Monitoring warunków ruchu powinien być prowadzony przez Wykonawcę przez cały okres trwania robót a w przypadku stwierdzonych niezgodności z powyższymi warunkami lub wystąpienia sytuacji awaryjnych, których nie dało się przewidzieć, powinny być podjęte natychmiastowe środki zaradcze. Wykonawca powinien dysponować pracownikami z uprawnieniami do kierowania ruchem oraz możliwościami szybkiego reagowania na konieczność zmian w organizacji ruchu w zakresie oznakowania </w:t>
      </w:r>
      <w:r w:rsidRPr="00BD5F35">
        <w:rPr>
          <w:rFonts w:ascii="Verdana" w:eastAsia="Times New Roman" w:hAnsi="Verdana"/>
          <w:i/>
          <w:color w:val="000000" w:themeColor="text1"/>
          <w:sz w:val="20"/>
          <w:szCs w:val="20"/>
          <w:lang w:eastAsia="pl-PL"/>
        </w:rPr>
        <w:t>(pionowego i poziomego)</w:t>
      </w:r>
      <w:r w:rsidRPr="00BD5F35">
        <w:rPr>
          <w:rFonts w:ascii="Verdana" w:eastAsia="Times New Roman" w:hAnsi="Verdana"/>
          <w:color w:val="000000" w:themeColor="text1"/>
          <w:sz w:val="20"/>
          <w:szCs w:val="20"/>
          <w:lang w:eastAsia="pl-PL"/>
        </w:rPr>
        <w:t xml:space="preserve">, urządzeń </w:t>
      </w:r>
      <w:r w:rsidR="00122A83" w:rsidRPr="00BD5F35">
        <w:rPr>
          <w:rFonts w:ascii="Verdana" w:eastAsia="Times New Roman" w:hAnsi="Verdana"/>
          <w:color w:val="000000" w:themeColor="text1"/>
          <w:sz w:val="20"/>
          <w:szCs w:val="20"/>
          <w:lang w:eastAsia="pl-PL"/>
        </w:rPr>
        <w:t>BRD</w:t>
      </w:r>
      <w:r w:rsidRPr="00BD5F35">
        <w:rPr>
          <w:rFonts w:ascii="Verdana" w:eastAsia="Times New Roman" w:hAnsi="Verdana"/>
          <w:color w:val="000000" w:themeColor="text1"/>
          <w:sz w:val="20"/>
          <w:szCs w:val="20"/>
          <w:lang w:eastAsia="pl-PL"/>
        </w:rPr>
        <w:t>, lamp ostrzegawczych, itp.  Podstawą do zmian organizacji ruchu, w stosunku do zatwierdzonego projektu organizacji ruchu, mogą być m.in. wyniki kontroli funkcjonowania organizacji ruchu, prowadzonych przez zarządcę drogi i policję.</w:t>
      </w:r>
    </w:p>
    <w:p w14:paraId="656CBBBB" w14:textId="6ACBD8C4" w:rsidR="00066C48" w:rsidRPr="00BD5F35" w:rsidRDefault="00066C48"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Jeżeli w trakcie kontroli budowy przez uprawnionych pracowników PZDW lub innych organów zostanie stwierdzone, iż oznakowanie jest niezgodne z PFU lub uszkodzone Wykonawca wymieni </w:t>
      </w:r>
      <w:r w:rsidR="00E3448C" w:rsidRPr="00BD5F35">
        <w:rPr>
          <w:rFonts w:ascii="Verdana" w:eastAsia="Times New Roman" w:hAnsi="Verdana"/>
          <w:color w:val="000000" w:themeColor="text1"/>
          <w:sz w:val="20"/>
          <w:szCs w:val="20"/>
          <w:lang w:eastAsia="pl-PL"/>
        </w:rPr>
        <w:t xml:space="preserve">je </w:t>
      </w:r>
      <w:r w:rsidRPr="00BD5F35">
        <w:rPr>
          <w:rFonts w:ascii="Verdana" w:eastAsia="Times New Roman" w:hAnsi="Verdana"/>
          <w:color w:val="000000" w:themeColor="text1"/>
          <w:sz w:val="20"/>
          <w:szCs w:val="20"/>
          <w:lang w:eastAsia="pl-PL"/>
        </w:rPr>
        <w:t>na nowe (powyższe należy ująć w cenie ryczałtowej).</w:t>
      </w:r>
    </w:p>
    <w:p w14:paraId="6604E333" w14:textId="77777777" w:rsidR="003E26F3" w:rsidRPr="00BD5F35" w:rsidRDefault="003E26F3" w:rsidP="00BF754C">
      <w:pPr>
        <w:pStyle w:val="Nagwek2"/>
        <w:rPr>
          <w:color w:val="000000" w:themeColor="text1"/>
          <w:lang w:eastAsia="pl-PL"/>
        </w:rPr>
      </w:pPr>
      <w:bookmarkStart w:id="123" w:name="_Toc318446852"/>
      <w:bookmarkStart w:id="124" w:name="_Toc318447028"/>
      <w:bookmarkStart w:id="125" w:name="_Toc318734866"/>
      <w:bookmarkStart w:id="126" w:name="_Toc382820360"/>
      <w:bookmarkStart w:id="127" w:name="_Toc457916258"/>
      <w:bookmarkStart w:id="128" w:name="_Toc35851884"/>
      <w:r w:rsidRPr="00BD5F35">
        <w:rPr>
          <w:color w:val="000000" w:themeColor="text1"/>
          <w:szCs w:val="24"/>
        </w:rPr>
        <w:t>Aktualne uwarunkowania wykonania</w:t>
      </w:r>
      <w:r w:rsidR="00296216" w:rsidRPr="00BD5F35">
        <w:rPr>
          <w:color w:val="000000" w:themeColor="text1"/>
          <w:szCs w:val="24"/>
        </w:rPr>
        <w:t xml:space="preserve"> </w:t>
      </w:r>
      <w:r w:rsidRPr="00BD5F35">
        <w:rPr>
          <w:color w:val="000000" w:themeColor="text1"/>
          <w:szCs w:val="24"/>
        </w:rPr>
        <w:t>przedmiotu zamówienia</w:t>
      </w:r>
      <w:bookmarkStart w:id="129" w:name="_Toc313356292"/>
      <w:bookmarkStart w:id="130" w:name="_Toc318446853"/>
      <w:bookmarkStart w:id="131" w:name="_Toc318447029"/>
      <w:bookmarkStart w:id="132" w:name="_Toc318734867"/>
      <w:bookmarkStart w:id="133" w:name="_Toc382820361"/>
      <w:bookmarkEnd w:id="123"/>
      <w:bookmarkEnd w:id="124"/>
      <w:bookmarkEnd w:id="125"/>
      <w:bookmarkEnd w:id="126"/>
      <w:bookmarkEnd w:id="127"/>
      <w:bookmarkEnd w:id="128"/>
    </w:p>
    <w:p w14:paraId="648D168F" w14:textId="77777777" w:rsidR="003E26F3" w:rsidRPr="00BD5F35" w:rsidRDefault="00BF754C" w:rsidP="00BF754C">
      <w:pPr>
        <w:pStyle w:val="Nagwek3"/>
        <w:rPr>
          <w:color w:val="000000" w:themeColor="text1"/>
        </w:rPr>
      </w:pPr>
      <w:bookmarkStart w:id="134" w:name="_Toc457916259"/>
      <w:bookmarkStart w:id="135" w:name="_Toc35851885"/>
      <w:r w:rsidRPr="00BD5F35">
        <w:rPr>
          <w:color w:val="000000" w:themeColor="text1"/>
        </w:rPr>
        <w:t>Wymagania w stosunku do Wykonawcy wynikające z decyzji o środowiskowych uwarunkowaniach</w:t>
      </w:r>
      <w:r w:rsidRPr="00BD5F35">
        <w:rPr>
          <w:color w:val="000000" w:themeColor="text1"/>
          <w:szCs w:val="20"/>
        </w:rPr>
        <w:t>.</w:t>
      </w:r>
      <w:bookmarkEnd w:id="134"/>
      <w:bookmarkEnd w:id="135"/>
      <w:r w:rsidR="003E26F3" w:rsidRPr="00BD5F35">
        <w:rPr>
          <w:color w:val="000000" w:themeColor="text1"/>
          <w:szCs w:val="20"/>
        </w:rPr>
        <w:tab/>
      </w:r>
      <w:bookmarkEnd w:id="129"/>
      <w:bookmarkEnd w:id="130"/>
      <w:bookmarkEnd w:id="131"/>
      <w:bookmarkEnd w:id="132"/>
      <w:bookmarkEnd w:id="133"/>
    </w:p>
    <w:p w14:paraId="13A74F88"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Podczas projektowania i realizacji inwestycji należy postępować zgodnie z</w:t>
      </w:r>
      <w:r w:rsidR="00AF1386" w:rsidRPr="00BD5F35">
        <w:rPr>
          <w:rFonts w:ascii="Verdana" w:eastAsia="Times New Roman" w:hAnsi="Verdana"/>
          <w:color w:val="000000" w:themeColor="text1"/>
          <w:sz w:val="20"/>
          <w:szCs w:val="20"/>
          <w:lang w:eastAsia="pl-PL"/>
        </w:rPr>
        <w:t xml:space="preserve"> warunkami określonymi w </w:t>
      </w:r>
      <w:r w:rsidR="00BD2313" w:rsidRPr="00BD5F35">
        <w:rPr>
          <w:rFonts w:ascii="Verdana" w:eastAsia="Times New Roman" w:hAnsi="Verdana"/>
          <w:color w:val="000000" w:themeColor="text1"/>
          <w:sz w:val="20"/>
          <w:szCs w:val="20"/>
          <w:lang w:eastAsia="pl-PL"/>
        </w:rPr>
        <w:t>decyzji</w:t>
      </w:r>
      <w:r w:rsidRPr="00BD5F35">
        <w:rPr>
          <w:rFonts w:ascii="Verdana" w:eastAsia="Times New Roman" w:hAnsi="Verdana"/>
          <w:color w:val="000000" w:themeColor="text1"/>
          <w:sz w:val="20"/>
          <w:szCs w:val="20"/>
          <w:lang w:eastAsia="pl-PL"/>
        </w:rPr>
        <w:t xml:space="preserve"> o środowiskowych uwarunkowaniach zgody na realizację przedsięwzięcia.</w:t>
      </w:r>
    </w:p>
    <w:p w14:paraId="14A2D73F"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Wszelkie dane i wymagania dotyczące rozwiązań związanych z ochroną środowiska, zawarte w innych częściach niniejszego PFU, mające odniesienia w decyzji </w:t>
      </w:r>
      <w:r w:rsidRPr="00BD5F35">
        <w:rPr>
          <w:rFonts w:ascii="Verdana" w:eastAsia="Times New Roman" w:hAnsi="Verdana"/>
          <w:color w:val="000000" w:themeColor="text1"/>
          <w:sz w:val="20"/>
          <w:szCs w:val="20"/>
          <w:lang w:eastAsia="pl-PL"/>
        </w:rPr>
        <w:br/>
        <w:t xml:space="preserve">o środowiskowych uwarunkowaniach, należy interpretować zgodnie z postanowieniami </w:t>
      </w:r>
      <w:r w:rsidRPr="00BD5F35">
        <w:rPr>
          <w:rFonts w:ascii="Verdana" w:eastAsia="Times New Roman" w:hAnsi="Verdana"/>
          <w:color w:val="000000" w:themeColor="text1"/>
          <w:sz w:val="20"/>
          <w:szCs w:val="20"/>
          <w:lang w:eastAsia="pl-PL"/>
        </w:rPr>
        <w:br/>
        <w:t>t</w:t>
      </w:r>
      <w:r w:rsidR="00105263" w:rsidRPr="00BD5F35">
        <w:rPr>
          <w:rFonts w:ascii="Verdana" w:eastAsia="Times New Roman" w:hAnsi="Verdana"/>
          <w:color w:val="000000" w:themeColor="text1"/>
          <w:sz w:val="20"/>
          <w:szCs w:val="20"/>
          <w:lang w:eastAsia="pl-PL"/>
        </w:rPr>
        <w:t>ej</w:t>
      </w:r>
      <w:r w:rsidRPr="00BD5F35">
        <w:rPr>
          <w:rFonts w:ascii="Verdana" w:eastAsia="Times New Roman" w:hAnsi="Verdana"/>
          <w:color w:val="000000" w:themeColor="text1"/>
          <w:sz w:val="20"/>
          <w:szCs w:val="20"/>
          <w:lang w:eastAsia="pl-PL"/>
        </w:rPr>
        <w:t xml:space="preserve"> decyzji.</w:t>
      </w:r>
    </w:p>
    <w:p w14:paraId="46284043" w14:textId="77777777" w:rsidR="00BF754C" w:rsidRPr="00BD5F35" w:rsidRDefault="00BF754C" w:rsidP="003E26F3">
      <w:pPr>
        <w:spacing w:after="0" w:line="360" w:lineRule="auto"/>
        <w:jc w:val="both"/>
        <w:rPr>
          <w:rFonts w:ascii="Verdana" w:eastAsia="Times New Roman" w:hAnsi="Verdana"/>
          <w:color w:val="000000" w:themeColor="text1"/>
          <w:sz w:val="20"/>
          <w:szCs w:val="20"/>
          <w:lang w:eastAsia="pl-PL"/>
        </w:rPr>
      </w:pPr>
    </w:p>
    <w:p w14:paraId="113622E9" w14:textId="77777777" w:rsidR="003E26F3" w:rsidRPr="00BD5F35" w:rsidRDefault="003E26F3" w:rsidP="00BF754C">
      <w:pPr>
        <w:pStyle w:val="Nagwek4"/>
        <w:rPr>
          <w:color w:val="000000" w:themeColor="text1"/>
        </w:rPr>
      </w:pPr>
      <w:bookmarkStart w:id="136" w:name="_Toc313356293"/>
      <w:bookmarkStart w:id="137" w:name="_Toc318446854"/>
      <w:bookmarkStart w:id="138" w:name="_Toc318447030"/>
      <w:bookmarkStart w:id="139" w:name="_Toc318734868"/>
      <w:bookmarkStart w:id="140" w:name="_Toc382820362"/>
      <w:bookmarkStart w:id="141" w:name="_Toc457916260"/>
      <w:bookmarkStart w:id="142" w:name="_Toc35851886"/>
      <w:r w:rsidRPr="00BD5F35">
        <w:rPr>
          <w:color w:val="000000" w:themeColor="text1"/>
        </w:rPr>
        <w:lastRenderedPageBreak/>
        <w:t>Warunki wykorzystania terenu w fazie realizacji</w:t>
      </w:r>
      <w:bookmarkEnd w:id="136"/>
      <w:bookmarkEnd w:id="137"/>
      <w:bookmarkEnd w:id="138"/>
      <w:bookmarkEnd w:id="139"/>
      <w:bookmarkEnd w:id="140"/>
      <w:bookmarkEnd w:id="141"/>
      <w:bookmarkEnd w:id="142"/>
    </w:p>
    <w:p w14:paraId="64E5EC94"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Place budowy, zaplecza oraz drogi technologiczne należy zorganizować w sposób zapewniający oszczędne korzystanie z terenu oraz minimalne jego przekształcenie, możliwie najdalej od budynków mieszkalnych, z poszanowaniem uzasadnionych interesów osób trzecich. Za szkody powstałe na skutek działań Wykonawcy w terenie przyległym lub w istniejącej infrastrukturze odpowiadać będzie Wykonawca.</w:t>
      </w:r>
    </w:p>
    <w:p w14:paraId="63B1E2D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Magazyny, składy i bazy transportowe należy lokalizować poza obszarami zabudowy mieszkaniowej, granicami Głównych Zbiorników Wód Podziemnych (GZWP), strefami ochronnymi ujęć wód oraz obszarami zalewowymi rzek. W przypadku konieczności lokalizacji zaplecza budowy na terenie GZWP należy zastosować dodatkowe zabezpieczenia przed zanieczyszczeniem środowiska gruntowo-wodnego.</w:t>
      </w:r>
    </w:p>
    <w:p w14:paraId="3A588D0D"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Miejsca wyznaczone do składowania substancji podatnych na migrację wodną, terenowe stacje obsługi samochodów i maszyn roboczych w obrębie bazy, należy okresowo </w:t>
      </w:r>
      <w:r w:rsidRPr="00BD5F35">
        <w:rPr>
          <w:rFonts w:ascii="Verdana" w:eastAsia="Times New Roman" w:hAnsi="Verdana"/>
          <w:color w:val="000000" w:themeColor="text1"/>
          <w:sz w:val="20"/>
          <w:szCs w:val="20"/>
          <w:lang w:eastAsia="pl-PL"/>
        </w:rPr>
        <w:br/>
      </w:r>
      <w:r w:rsidR="00BD2313" w:rsidRPr="00BD5F35">
        <w:rPr>
          <w:rFonts w:ascii="Verdana" w:eastAsia="Times New Roman" w:hAnsi="Verdana"/>
          <w:color w:val="000000" w:themeColor="text1"/>
          <w:sz w:val="20"/>
          <w:szCs w:val="20"/>
          <w:lang w:eastAsia="pl-PL"/>
        </w:rPr>
        <w:t xml:space="preserve">wyłożyć materiałami izolacyjnymi </w:t>
      </w:r>
      <w:r w:rsidRPr="00BD5F35">
        <w:rPr>
          <w:rFonts w:ascii="Verdana" w:eastAsia="Times New Roman" w:hAnsi="Verdana"/>
          <w:color w:val="000000" w:themeColor="text1"/>
          <w:sz w:val="20"/>
          <w:szCs w:val="20"/>
          <w:lang w:eastAsia="pl-PL"/>
        </w:rPr>
        <w:t>(do czasu zakończenia etapu budowy).</w:t>
      </w:r>
    </w:p>
    <w:p w14:paraId="72280CFA"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Magazyny, składy i bazy transportowe należy wyposażyć w sprawne urządzenia gospodarki wodno-ściekowej. </w:t>
      </w:r>
    </w:p>
    <w:p w14:paraId="0586CA2F"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Ścieki socjalno-bytowe z zaplecza budowy należy odprowadzać do szczelnych zbiorników bezodpływowych i wywozić je do najbliższej oczyszczalni za pośrednictwem uprawnionych podmiotów.</w:t>
      </w:r>
    </w:p>
    <w:p w14:paraId="1F072E30" w14:textId="77777777" w:rsidR="001C339E" w:rsidRPr="00BD5F35" w:rsidRDefault="001C339E" w:rsidP="003E26F3">
      <w:pPr>
        <w:spacing w:after="0" w:line="360" w:lineRule="auto"/>
        <w:jc w:val="both"/>
        <w:rPr>
          <w:rFonts w:ascii="Verdana" w:eastAsia="Times New Roman" w:hAnsi="Verdana"/>
          <w:color w:val="000000" w:themeColor="text1"/>
          <w:sz w:val="20"/>
          <w:szCs w:val="20"/>
          <w:lang w:eastAsia="pl-PL"/>
        </w:rPr>
      </w:pPr>
    </w:p>
    <w:p w14:paraId="7183BB5B"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Powstające w trakcie przebudowy i budowy odpady należy segregować i magazynować </w:t>
      </w:r>
      <w:r w:rsidRPr="00BD5F35">
        <w:rPr>
          <w:rFonts w:ascii="Verdana" w:eastAsia="Times New Roman" w:hAnsi="Verdana"/>
          <w:color w:val="000000" w:themeColor="text1"/>
          <w:sz w:val="20"/>
          <w:szCs w:val="20"/>
          <w:lang w:eastAsia="pl-PL"/>
        </w:rPr>
        <w:br/>
        <w:t>w wydzielonym miejscu, zapewniając ich regularny odbiór przez uprawnione podmioty. Odpady niebezpieczne, jakie mogą się pojawić w ramach Robót budowlanych, należy segregować i oddzielać od pozostałych odpadów, celem wywozu przez specjalistyczne przedsiębiorstwa zajmujące się ich unieszkodliwianiem.</w:t>
      </w:r>
    </w:p>
    <w:p w14:paraId="65B77CAE"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ograniczyć do niezbędnego minimum wycinkę drzew i krzewów, natomiast drzewa znajdujące się w obrębie placu budowy, nieprzeznaczone do wycinki, zabezpieczyć przed uszkodzeniami mechanicznymi.</w:t>
      </w:r>
    </w:p>
    <w:p w14:paraId="4B370B55"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26AC9E68" w14:textId="134E3EB8"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Wycinkę drzew i krzewów należy przeprowadzić poza sezonem lęgowym ptaków</w:t>
      </w:r>
      <w:r w:rsidR="001C60F5">
        <w:rPr>
          <w:rFonts w:ascii="Verdana" w:eastAsia="Times New Roman" w:hAnsi="Verdana"/>
          <w:color w:val="000000" w:themeColor="text1"/>
          <w:sz w:val="20"/>
          <w:szCs w:val="20"/>
          <w:lang w:eastAsia="pl-PL"/>
        </w:rPr>
        <w:t xml:space="preserve"> </w:t>
      </w:r>
      <w:r w:rsidR="00B430DD" w:rsidRPr="00BD5F35">
        <w:rPr>
          <w:rFonts w:ascii="Verdana" w:eastAsia="Times New Roman" w:hAnsi="Verdana"/>
          <w:color w:val="000000" w:themeColor="text1"/>
          <w:sz w:val="20"/>
          <w:szCs w:val="20"/>
          <w:lang w:eastAsia="pl-PL"/>
        </w:rPr>
        <w:t>zgodnie decyzją środowiskową.</w:t>
      </w:r>
      <w:r w:rsidR="001C60F5">
        <w:rPr>
          <w:rFonts w:ascii="Verdana" w:eastAsia="Times New Roman" w:hAnsi="Verdana"/>
          <w:color w:val="000000" w:themeColor="text1"/>
          <w:sz w:val="20"/>
          <w:szCs w:val="20"/>
          <w:lang w:eastAsia="pl-PL"/>
        </w:rPr>
        <w:t xml:space="preserve"> </w:t>
      </w:r>
      <w:r w:rsidR="00F42E3B" w:rsidRPr="00BD5F35">
        <w:rPr>
          <w:rFonts w:ascii="Verdana" w:eastAsia="Times New Roman" w:hAnsi="Verdana"/>
          <w:color w:val="000000" w:themeColor="text1"/>
          <w:sz w:val="20"/>
          <w:szCs w:val="20"/>
          <w:lang w:eastAsia="pl-PL"/>
        </w:rPr>
        <w:t xml:space="preserve">Prace ingerujące w cieki i rowy z uwagi na okres wiosennych migracji/tarła/rozród prowadzone będą </w:t>
      </w:r>
      <w:r w:rsidR="00B430DD" w:rsidRPr="00BD5F35">
        <w:rPr>
          <w:rFonts w:ascii="Verdana" w:eastAsia="Times New Roman" w:hAnsi="Verdana"/>
          <w:color w:val="000000" w:themeColor="text1"/>
          <w:sz w:val="20"/>
          <w:szCs w:val="20"/>
          <w:lang w:eastAsia="pl-PL"/>
        </w:rPr>
        <w:t xml:space="preserve">zgodnie z zapisami decyzji o środowiskowych uwarunkowaniach. </w:t>
      </w:r>
      <w:r w:rsidRPr="00BD5F35">
        <w:rPr>
          <w:rFonts w:ascii="Verdana" w:eastAsia="Times New Roman" w:hAnsi="Verdana"/>
          <w:color w:val="000000" w:themeColor="text1"/>
          <w:sz w:val="20"/>
          <w:szCs w:val="20"/>
          <w:lang w:eastAsia="pl-PL"/>
        </w:rPr>
        <w:t xml:space="preserve">Straty w zieleni należy uzupełnić poprzez wprowadzenie nowych </w:t>
      </w:r>
      <w:proofErr w:type="spellStart"/>
      <w:r w:rsidRPr="00BD5F35">
        <w:rPr>
          <w:rFonts w:ascii="Verdana" w:eastAsia="Times New Roman" w:hAnsi="Verdana"/>
          <w:color w:val="000000" w:themeColor="text1"/>
          <w:sz w:val="20"/>
          <w:szCs w:val="20"/>
          <w:lang w:eastAsia="pl-PL"/>
        </w:rPr>
        <w:t>nasadzeń</w:t>
      </w:r>
      <w:proofErr w:type="spellEnd"/>
      <w:r w:rsidRPr="00BD5F35">
        <w:rPr>
          <w:rFonts w:ascii="Verdana" w:eastAsia="Times New Roman" w:hAnsi="Verdana"/>
          <w:color w:val="000000" w:themeColor="text1"/>
          <w:sz w:val="20"/>
          <w:szCs w:val="20"/>
          <w:lang w:eastAsia="pl-PL"/>
        </w:rPr>
        <w:t xml:space="preserve"> przy uwzględnieniu uwarunkowań siedliskowych, architektury krajobrazu, ochrony zabytków, wymogów bezpieczeństwa oraz warunków technicznych.</w:t>
      </w:r>
    </w:p>
    <w:p w14:paraId="4745B254"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57D72358" w14:textId="1C5C256A"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Warstwę gleby zdjętą z pasa Robót należy odpowiednio przechowywać tak, </w:t>
      </w:r>
      <w:r w:rsidRPr="00BD5F35">
        <w:rPr>
          <w:rFonts w:ascii="Verdana" w:eastAsia="Times New Roman" w:hAnsi="Verdana"/>
          <w:color w:val="000000" w:themeColor="text1"/>
          <w:sz w:val="20"/>
          <w:szCs w:val="20"/>
          <w:lang w:eastAsia="pl-PL"/>
        </w:rPr>
        <w:br/>
        <w:t xml:space="preserve">aby składowany materiał ponownie wykorzystać do rekultywacji terenu. Pryzmy gleby </w:t>
      </w:r>
      <w:r w:rsidRPr="00BD5F35">
        <w:rPr>
          <w:rFonts w:ascii="Verdana" w:eastAsia="Times New Roman" w:hAnsi="Verdana"/>
          <w:color w:val="000000" w:themeColor="text1"/>
          <w:sz w:val="20"/>
          <w:szCs w:val="20"/>
          <w:lang w:eastAsia="pl-PL"/>
        </w:rPr>
        <w:lastRenderedPageBreak/>
        <w:t>(humusu) zabezpieczać w taki sposób aby uniemożliwić zagnieżdżenie się ptaków w skarpach. Pozostały materiał (warstwa gleby, humus) po zakończeniu robót należy zagospodarować w taki sposób aby w otoczeniu drogi nie powstały (sztuczne) zbędne nasypy.</w:t>
      </w:r>
      <w:r w:rsidR="00020A49" w:rsidRPr="00BD5F35">
        <w:rPr>
          <w:rFonts w:ascii="Verdana" w:eastAsia="Times New Roman" w:hAnsi="Verdana"/>
          <w:color w:val="000000" w:themeColor="text1"/>
          <w:sz w:val="20"/>
          <w:szCs w:val="20"/>
          <w:lang w:eastAsia="pl-PL"/>
        </w:rPr>
        <w:t xml:space="preserve"> Koszty utylizacji nadmiary wraz z transportem lezą po stronie Wykonawcy.</w:t>
      </w:r>
    </w:p>
    <w:p w14:paraId="7373D735" w14:textId="77777777" w:rsidR="001C339E" w:rsidRPr="00BD5F35" w:rsidRDefault="001C339E" w:rsidP="003E26F3">
      <w:pPr>
        <w:spacing w:after="0" w:line="360" w:lineRule="auto"/>
        <w:jc w:val="both"/>
        <w:rPr>
          <w:rFonts w:ascii="Verdana" w:eastAsia="Times New Roman" w:hAnsi="Verdana"/>
          <w:color w:val="000000" w:themeColor="text1"/>
          <w:sz w:val="20"/>
          <w:szCs w:val="20"/>
          <w:lang w:eastAsia="pl-PL"/>
        </w:rPr>
      </w:pPr>
    </w:p>
    <w:p w14:paraId="3E141034"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Konieczne obniżenie poziomu wód podziemnych związane z wykonywaniem wykopów nie może zakłócać stosunków wodnych. Nie należy powodować trwałych zmian </w:t>
      </w:r>
      <w:r w:rsidRPr="00BD5F35">
        <w:rPr>
          <w:rFonts w:ascii="Verdana" w:eastAsia="Times New Roman" w:hAnsi="Verdana"/>
          <w:color w:val="000000" w:themeColor="text1"/>
          <w:sz w:val="20"/>
          <w:szCs w:val="20"/>
          <w:lang w:eastAsia="pl-PL"/>
        </w:rPr>
        <w:br/>
        <w:t>lub ograniczenia wielkości przepływów w ciekach powierzchniowych i wodach podziemnych oraz nie powodować zmiany kierunków i prędkości przepływów wód.</w:t>
      </w:r>
    </w:p>
    <w:p w14:paraId="22BE6FC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Prace niwelacyjne należy prowadzić w taki sposób, aby uniknąć odwodnienia pobliskich terenów.</w:t>
      </w:r>
    </w:p>
    <w:p w14:paraId="7ED34423"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ograniczenia uciążliwości hałasowej prace budowlane w sąsiedztwie terenów objętych ochroną przed hałasem należy prowadzić wyłącznie w godz. 6.00- 22.00.</w:t>
      </w:r>
    </w:p>
    <w:p w14:paraId="09E9F5EB"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trakcie prowadzenia Robót ziemnych należy zapewnić stały nadzór archeologiczny.</w:t>
      </w:r>
    </w:p>
    <w:p w14:paraId="6F8BEDF1" w14:textId="77777777" w:rsidR="00BF754C" w:rsidRPr="00BD5F35" w:rsidRDefault="00BF754C" w:rsidP="003E26F3">
      <w:pPr>
        <w:spacing w:after="0" w:line="360" w:lineRule="auto"/>
        <w:jc w:val="both"/>
        <w:rPr>
          <w:rFonts w:ascii="Verdana" w:eastAsia="Times New Roman" w:hAnsi="Verdana"/>
          <w:color w:val="000000" w:themeColor="text1"/>
          <w:sz w:val="20"/>
          <w:szCs w:val="20"/>
          <w:lang w:eastAsia="pl-PL"/>
        </w:rPr>
      </w:pPr>
    </w:p>
    <w:p w14:paraId="663431E1" w14:textId="77777777" w:rsidR="003E26F3" w:rsidRPr="00BD5F35" w:rsidRDefault="003E26F3" w:rsidP="00BF754C">
      <w:pPr>
        <w:pStyle w:val="Nagwek4"/>
        <w:rPr>
          <w:color w:val="000000" w:themeColor="text1"/>
        </w:rPr>
      </w:pPr>
      <w:bookmarkStart w:id="143" w:name="_Toc313356294"/>
      <w:bookmarkStart w:id="144" w:name="_Toc318446855"/>
      <w:bookmarkStart w:id="145" w:name="_Toc318447031"/>
      <w:bookmarkStart w:id="146" w:name="_Toc318734869"/>
      <w:bookmarkStart w:id="147" w:name="_Toc382820363"/>
      <w:bookmarkStart w:id="148" w:name="_Toc457916261"/>
      <w:bookmarkStart w:id="149" w:name="_Toc35851887"/>
      <w:r w:rsidRPr="00BD5F35">
        <w:rPr>
          <w:color w:val="000000" w:themeColor="text1"/>
        </w:rPr>
        <w:t>Ustalenie lokalizacji i parametrów urządzeń ochrony środowiska</w:t>
      </w:r>
      <w:bookmarkEnd w:id="143"/>
      <w:bookmarkEnd w:id="144"/>
      <w:bookmarkEnd w:id="145"/>
      <w:bookmarkEnd w:id="146"/>
      <w:bookmarkEnd w:id="147"/>
      <w:bookmarkEnd w:id="148"/>
      <w:bookmarkEnd w:id="149"/>
    </w:p>
    <w:p w14:paraId="37453D19" w14:textId="7645C48A" w:rsidR="00101A40" w:rsidRPr="00BD5F35" w:rsidRDefault="00101A40"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Urządzenia ochrony środowiska muszą być zgodne z wydanymi decyzjami administracyjnymi.</w:t>
      </w:r>
    </w:p>
    <w:p w14:paraId="53388C1F" w14:textId="0CF45E8C" w:rsidR="001C339E" w:rsidRPr="00720F69" w:rsidRDefault="003E26F3" w:rsidP="003E26F3">
      <w:p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Parametry przejść i przepustów dla zwierząt</w:t>
      </w:r>
      <w:r w:rsidR="00E9042A"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w:t>
      </w:r>
      <w:r w:rsidR="00A25B2D" w:rsidRPr="00BD5F35">
        <w:rPr>
          <w:rFonts w:ascii="Verdana" w:eastAsia="Times New Roman" w:hAnsi="Verdana"/>
          <w:color w:val="000000" w:themeColor="text1"/>
          <w:sz w:val="20"/>
          <w:szCs w:val="20"/>
          <w:lang w:eastAsia="pl-PL"/>
        </w:rPr>
        <w:t>zgodnie z</w:t>
      </w:r>
      <w:r w:rsidRPr="00BD5F35">
        <w:rPr>
          <w:rFonts w:ascii="Verdana" w:eastAsia="Times New Roman" w:hAnsi="Verdana"/>
          <w:color w:val="000000" w:themeColor="text1"/>
          <w:sz w:val="20"/>
          <w:szCs w:val="20"/>
          <w:lang w:eastAsia="pl-PL"/>
        </w:rPr>
        <w:t xml:space="preserve"> decyzj</w:t>
      </w:r>
      <w:r w:rsidR="00A25B2D" w:rsidRPr="00BD5F35">
        <w:rPr>
          <w:rFonts w:ascii="Verdana" w:eastAsia="Times New Roman" w:hAnsi="Verdana"/>
          <w:color w:val="000000" w:themeColor="text1"/>
          <w:sz w:val="20"/>
          <w:szCs w:val="20"/>
          <w:lang w:eastAsia="pl-PL"/>
        </w:rPr>
        <w:t>a</w:t>
      </w:r>
      <w:r w:rsidR="00E9042A" w:rsidRPr="00BD5F35">
        <w:rPr>
          <w:rFonts w:ascii="Verdana" w:eastAsia="Times New Roman" w:hAnsi="Verdana"/>
          <w:color w:val="000000" w:themeColor="text1"/>
          <w:sz w:val="20"/>
          <w:szCs w:val="20"/>
          <w:lang w:eastAsia="pl-PL"/>
        </w:rPr>
        <w:t xml:space="preserve"> </w:t>
      </w:r>
      <w:r w:rsidR="00555FA8" w:rsidRPr="00BD5F35">
        <w:rPr>
          <w:rFonts w:ascii="Verdana" w:eastAsia="Times New Roman" w:hAnsi="Verdana"/>
          <w:color w:val="000000" w:themeColor="text1"/>
          <w:sz w:val="20"/>
          <w:szCs w:val="20"/>
          <w:lang w:eastAsia="pl-PL"/>
        </w:rPr>
        <w:t>pozwolenia wodnoprawnego</w:t>
      </w:r>
      <w:r w:rsidRPr="00BD5F35">
        <w:rPr>
          <w:rFonts w:ascii="Verdana" w:eastAsia="Times New Roman" w:hAnsi="Verdana"/>
          <w:color w:val="000000" w:themeColor="text1"/>
          <w:sz w:val="20"/>
          <w:szCs w:val="20"/>
          <w:lang w:eastAsia="pl-PL"/>
        </w:rPr>
        <w:t xml:space="preserve">, a ostateczne </w:t>
      </w:r>
      <w:r w:rsidR="001C339E" w:rsidRPr="00BD5F35">
        <w:rPr>
          <w:rFonts w:ascii="Verdana" w:eastAsia="Times New Roman" w:hAnsi="Verdana"/>
          <w:color w:val="000000" w:themeColor="text1"/>
          <w:sz w:val="20"/>
          <w:szCs w:val="20"/>
          <w:lang w:eastAsia="pl-PL"/>
        </w:rPr>
        <w:t xml:space="preserve">ich </w:t>
      </w:r>
      <w:r w:rsidRPr="00BD5F35">
        <w:rPr>
          <w:rFonts w:ascii="Verdana" w:eastAsia="Times New Roman" w:hAnsi="Verdana"/>
          <w:color w:val="000000" w:themeColor="text1"/>
          <w:sz w:val="20"/>
          <w:szCs w:val="20"/>
          <w:lang w:eastAsia="pl-PL"/>
        </w:rPr>
        <w:t>wartości zostaną określone po opracowaniu</w:t>
      </w:r>
      <w:r w:rsidR="00296216" w:rsidRPr="00BD5F35">
        <w:rPr>
          <w:rFonts w:ascii="Verdana" w:eastAsia="Times New Roman" w:hAnsi="Verdana"/>
          <w:color w:val="000000" w:themeColor="text1"/>
          <w:sz w:val="20"/>
          <w:szCs w:val="20"/>
          <w:lang w:eastAsia="pl-PL"/>
        </w:rPr>
        <w:t xml:space="preserve"> </w:t>
      </w:r>
      <w:r w:rsidR="00E9042A" w:rsidRPr="00BD5F35">
        <w:rPr>
          <w:rFonts w:ascii="Verdana" w:eastAsia="Times New Roman" w:hAnsi="Verdana"/>
          <w:color w:val="000000" w:themeColor="text1"/>
          <w:sz w:val="20"/>
          <w:szCs w:val="20"/>
          <w:lang w:eastAsia="pl-PL"/>
        </w:rPr>
        <w:t>Projektu Budowlanego i Projektu Wykonawczego oraz r</w:t>
      </w:r>
      <w:r w:rsidR="00570805" w:rsidRPr="00BD5F35">
        <w:rPr>
          <w:rFonts w:ascii="Verdana" w:eastAsia="Times New Roman" w:hAnsi="Verdana"/>
          <w:color w:val="000000" w:themeColor="text1"/>
          <w:sz w:val="20"/>
          <w:szCs w:val="20"/>
          <w:lang w:eastAsia="pl-PL"/>
        </w:rPr>
        <w:t xml:space="preserve">aportu wykonanego w ramach ponownej oceny oddziaływania </w:t>
      </w:r>
      <w:r w:rsidR="00570805" w:rsidRPr="00720F69">
        <w:rPr>
          <w:rFonts w:ascii="Verdana" w:eastAsia="Times New Roman" w:hAnsi="Verdana"/>
          <w:sz w:val="20"/>
          <w:szCs w:val="20"/>
          <w:lang w:eastAsia="pl-PL"/>
        </w:rPr>
        <w:t>na środowisko</w:t>
      </w:r>
      <w:r w:rsidR="00E9042A" w:rsidRPr="00720F69">
        <w:rPr>
          <w:rFonts w:ascii="Verdana" w:eastAsia="Times New Roman" w:hAnsi="Verdana"/>
          <w:sz w:val="20"/>
          <w:szCs w:val="20"/>
          <w:lang w:eastAsia="pl-PL"/>
        </w:rPr>
        <w:t xml:space="preserve"> </w:t>
      </w:r>
      <w:r w:rsidR="00E9042A" w:rsidRPr="00720F69">
        <w:rPr>
          <w:rFonts w:ascii="Verdana" w:eastAsia="Times New Roman" w:hAnsi="Verdana"/>
          <w:i/>
          <w:sz w:val="20"/>
          <w:szCs w:val="20"/>
          <w:lang w:eastAsia="pl-PL"/>
        </w:rPr>
        <w:t>(jeżeli zajdzie taka konieczność w wyniku wydanych postanowień, decyzji administracyjnych)</w:t>
      </w:r>
      <w:r w:rsidRPr="00720F69">
        <w:rPr>
          <w:rFonts w:ascii="Verdana" w:eastAsia="Times New Roman" w:hAnsi="Verdana"/>
          <w:sz w:val="20"/>
          <w:szCs w:val="20"/>
          <w:lang w:eastAsia="pl-PL"/>
        </w:rPr>
        <w:t xml:space="preserve">. </w:t>
      </w:r>
      <w:r w:rsidRPr="00720F69">
        <w:rPr>
          <w:rFonts w:ascii="Verdana" w:eastAsia="Times New Roman" w:hAnsi="Verdana"/>
          <w:sz w:val="20"/>
          <w:szCs w:val="20"/>
          <w:u w:val="single"/>
          <w:lang w:eastAsia="pl-PL"/>
        </w:rPr>
        <w:t xml:space="preserve">Wszelkie zmiany w stosunku do decyzji </w:t>
      </w:r>
      <w:r w:rsidR="00555FA8" w:rsidRPr="00720F69">
        <w:rPr>
          <w:rFonts w:ascii="Verdana" w:eastAsia="Times New Roman" w:hAnsi="Verdana"/>
          <w:sz w:val="20"/>
          <w:szCs w:val="20"/>
          <w:u w:val="single"/>
          <w:lang w:eastAsia="pl-PL"/>
        </w:rPr>
        <w:t>administracyjnych</w:t>
      </w:r>
      <w:r w:rsidRPr="00720F69">
        <w:rPr>
          <w:rFonts w:ascii="Verdana" w:eastAsia="Times New Roman" w:hAnsi="Verdana"/>
          <w:sz w:val="20"/>
          <w:szCs w:val="20"/>
          <w:u w:val="single"/>
          <w:lang w:eastAsia="pl-PL"/>
        </w:rPr>
        <w:t xml:space="preserve"> wymagają </w:t>
      </w:r>
      <w:r w:rsidR="00741D7B" w:rsidRPr="00720F69">
        <w:rPr>
          <w:rFonts w:ascii="Verdana" w:eastAsia="Times New Roman" w:hAnsi="Verdana"/>
          <w:sz w:val="20"/>
          <w:szCs w:val="20"/>
          <w:u w:val="single"/>
          <w:lang w:eastAsia="pl-PL"/>
        </w:rPr>
        <w:t xml:space="preserve">zmiany przedmiotowych decyzji oraz </w:t>
      </w:r>
      <w:r w:rsidRPr="00720F69">
        <w:rPr>
          <w:rFonts w:ascii="Verdana" w:eastAsia="Times New Roman" w:hAnsi="Verdana"/>
          <w:sz w:val="20"/>
          <w:szCs w:val="20"/>
          <w:u w:val="single"/>
          <w:lang w:eastAsia="pl-PL"/>
        </w:rPr>
        <w:t>uzasadnienia</w:t>
      </w:r>
      <w:r w:rsidR="00296216" w:rsidRPr="00720F69">
        <w:rPr>
          <w:rFonts w:ascii="Verdana" w:eastAsia="Times New Roman" w:hAnsi="Verdana"/>
          <w:sz w:val="20"/>
          <w:szCs w:val="20"/>
          <w:u w:val="single"/>
          <w:lang w:eastAsia="pl-PL"/>
        </w:rPr>
        <w:t xml:space="preserve"> </w:t>
      </w:r>
      <w:r w:rsidR="00E24928" w:rsidRPr="00720F69">
        <w:rPr>
          <w:rFonts w:ascii="Verdana" w:eastAsia="Times New Roman" w:hAnsi="Verdana"/>
          <w:sz w:val="20"/>
          <w:szCs w:val="20"/>
          <w:u w:val="single"/>
          <w:lang w:eastAsia="pl-PL"/>
        </w:rPr>
        <w:t>w</w:t>
      </w:r>
      <w:r w:rsidR="00741D7B" w:rsidRPr="00720F69">
        <w:rPr>
          <w:rFonts w:ascii="Verdana" w:eastAsia="Times New Roman" w:hAnsi="Verdana"/>
          <w:sz w:val="20"/>
          <w:szCs w:val="20"/>
          <w:u w:val="single"/>
          <w:lang w:eastAsia="pl-PL"/>
        </w:rPr>
        <w:t xml:space="preserve"> formie pisemnej.</w:t>
      </w:r>
    </w:p>
    <w:p w14:paraId="3B645A6D" w14:textId="4B8A279B" w:rsidR="001C339E"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720F69">
        <w:rPr>
          <w:rFonts w:ascii="Verdana" w:eastAsia="Times New Roman" w:hAnsi="Verdana"/>
          <w:sz w:val="20"/>
          <w:szCs w:val="20"/>
          <w:lang w:eastAsia="pl-PL"/>
        </w:rPr>
        <w:t xml:space="preserve">Zmiany danych ilościowych i lokalizacyjnych opisanych w </w:t>
      </w:r>
      <w:r w:rsidR="00555FA8" w:rsidRPr="00720F69">
        <w:rPr>
          <w:rFonts w:ascii="Verdana" w:eastAsia="Times New Roman" w:hAnsi="Verdana"/>
          <w:sz w:val="20"/>
          <w:szCs w:val="20"/>
          <w:lang w:eastAsia="pl-PL"/>
        </w:rPr>
        <w:t>decyzjach administracyjnych</w:t>
      </w:r>
      <w:r w:rsidRPr="00720F69">
        <w:rPr>
          <w:rFonts w:ascii="Verdana" w:eastAsia="Times New Roman" w:hAnsi="Verdana"/>
          <w:sz w:val="20"/>
          <w:szCs w:val="20"/>
          <w:lang w:eastAsia="pl-PL"/>
        </w:rPr>
        <w:t>, jakie mogą mieć miejsce po wykonaniu powyższych opracowań, z uw</w:t>
      </w:r>
      <w:r w:rsidRPr="00BD5F35">
        <w:rPr>
          <w:rFonts w:ascii="Verdana" w:eastAsia="Times New Roman" w:hAnsi="Verdana"/>
          <w:color w:val="000000" w:themeColor="text1"/>
          <w:sz w:val="20"/>
          <w:szCs w:val="20"/>
          <w:lang w:eastAsia="pl-PL"/>
        </w:rPr>
        <w:t xml:space="preserve">zględnieniem postanowień zawartych w </w:t>
      </w:r>
      <w:r w:rsidR="001C339E" w:rsidRPr="00BD5F35">
        <w:rPr>
          <w:rFonts w:ascii="Verdana" w:eastAsia="Times New Roman" w:hAnsi="Verdana"/>
          <w:color w:val="000000" w:themeColor="text1"/>
          <w:sz w:val="20"/>
          <w:szCs w:val="20"/>
          <w:lang w:eastAsia="pl-PL"/>
        </w:rPr>
        <w:t>SIWZ</w:t>
      </w:r>
      <w:r w:rsidRPr="00BD5F35">
        <w:rPr>
          <w:rFonts w:ascii="Verdana" w:eastAsia="Times New Roman" w:hAnsi="Verdana"/>
          <w:color w:val="000000" w:themeColor="text1"/>
          <w:sz w:val="20"/>
          <w:szCs w:val="20"/>
          <w:lang w:eastAsia="pl-PL"/>
        </w:rPr>
        <w:t xml:space="preserve">, </w:t>
      </w:r>
      <w:r w:rsidR="005622B9" w:rsidRPr="00BD5F35">
        <w:rPr>
          <w:rFonts w:ascii="Verdana" w:eastAsia="Times New Roman" w:hAnsi="Verdana"/>
          <w:color w:val="000000" w:themeColor="text1"/>
          <w:sz w:val="20"/>
          <w:szCs w:val="20"/>
          <w:lang w:eastAsia="pl-PL"/>
        </w:rPr>
        <w:t xml:space="preserve">które spowodują </w:t>
      </w:r>
      <w:r w:rsidR="009C261C" w:rsidRPr="00BD5F35">
        <w:rPr>
          <w:rFonts w:ascii="Verdana" w:eastAsia="Times New Roman" w:hAnsi="Verdana"/>
          <w:color w:val="000000" w:themeColor="text1"/>
          <w:sz w:val="20"/>
          <w:szCs w:val="20"/>
          <w:lang w:eastAsia="pl-PL"/>
        </w:rPr>
        <w:t>zmniejszenie</w:t>
      </w:r>
      <w:r w:rsidR="005622B9" w:rsidRPr="00BD5F35">
        <w:rPr>
          <w:rFonts w:ascii="Verdana" w:eastAsia="Times New Roman" w:hAnsi="Verdana"/>
          <w:color w:val="000000" w:themeColor="text1"/>
          <w:sz w:val="20"/>
          <w:szCs w:val="20"/>
          <w:lang w:eastAsia="pl-PL"/>
        </w:rPr>
        <w:t xml:space="preserve"> wynagrodzenia</w:t>
      </w:r>
      <w:r w:rsidR="00B647F2" w:rsidRPr="00BD5F35">
        <w:rPr>
          <w:rFonts w:ascii="Verdana" w:eastAsia="Times New Roman" w:hAnsi="Verdana"/>
          <w:color w:val="000000" w:themeColor="text1"/>
          <w:sz w:val="20"/>
          <w:szCs w:val="20"/>
          <w:lang w:eastAsia="pl-PL"/>
        </w:rPr>
        <w:t xml:space="preserve"> ryczałtowego </w:t>
      </w:r>
      <w:r w:rsidR="005622B9" w:rsidRPr="00BD5F35">
        <w:rPr>
          <w:rFonts w:ascii="Verdana" w:eastAsia="Times New Roman" w:hAnsi="Verdana"/>
          <w:color w:val="000000" w:themeColor="text1"/>
          <w:sz w:val="20"/>
          <w:szCs w:val="20"/>
          <w:lang w:eastAsia="pl-PL"/>
        </w:rPr>
        <w:t xml:space="preserve">będą rozliczane zgodnie z zapisami umowy i SIWZ. Powyższe zmiany nie powinny mieć wpływu na termin </w:t>
      </w:r>
      <w:r w:rsidR="00555FA8" w:rsidRPr="00BD5F35">
        <w:rPr>
          <w:rFonts w:ascii="Verdana" w:eastAsia="Times New Roman" w:hAnsi="Verdana"/>
          <w:color w:val="000000" w:themeColor="text1"/>
          <w:sz w:val="20"/>
          <w:szCs w:val="20"/>
          <w:lang w:eastAsia="pl-PL"/>
        </w:rPr>
        <w:t>zakończenia</w:t>
      </w:r>
      <w:r w:rsidR="00B647F2" w:rsidRPr="00BD5F35">
        <w:rPr>
          <w:rFonts w:ascii="Verdana" w:eastAsia="Times New Roman" w:hAnsi="Verdana"/>
          <w:color w:val="000000" w:themeColor="text1"/>
          <w:sz w:val="20"/>
          <w:szCs w:val="20"/>
          <w:lang w:eastAsia="pl-PL"/>
        </w:rPr>
        <w:t xml:space="preserve"> realizacji inwestycji</w:t>
      </w:r>
      <w:r w:rsidRPr="00BD5F35">
        <w:rPr>
          <w:rFonts w:ascii="Verdana" w:eastAsia="Times New Roman" w:hAnsi="Verdana"/>
          <w:color w:val="000000" w:themeColor="text1"/>
          <w:sz w:val="20"/>
          <w:szCs w:val="20"/>
          <w:lang w:eastAsia="pl-PL"/>
        </w:rPr>
        <w:t>.</w:t>
      </w:r>
      <w:r w:rsidR="00296216" w:rsidRPr="00BD5F35">
        <w:rPr>
          <w:rFonts w:ascii="Verdana" w:eastAsia="Times New Roman" w:hAnsi="Verdana"/>
          <w:color w:val="000000" w:themeColor="text1"/>
          <w:sz w:val="20"/>
          <w:szCs w:val="20"/>
          <w:lang w:eastAsia="pl-PL"/>
        </w:rPr>
        <w:t xml:space="preserve"> </w:t>
      </w:r>
      <w:r w:rsidR="00555FA8" w:rsidRPr="00BD5F35">
        <w:rPr>
          <w:rFonts w:ascii="Verdana" w:eastAsia="Times New Roman" w:hAnsi="Verdana"/>
          <w:color w:val="000000" w:themeColor="text1"/>
          <w:sz w:val="20"/>
          <w:szCs w:val="20"/>
          <w:lang w:eastAsia="pl-PL"/>
        </w:rPr>
        <w:t>Dla ustalenia l</w:t>
      </w:r>
      <w:r w:rsidRPr="00BD5F35">
        <w:rPr>
          <w:rFonts w:ascii="Verdana" w:eastAsia="Times New Roman" w:hAnsi="Verdana"/>
          <w:color w:val="000000" w:themeColor="text1"/>
          <w:sz w:val="20"/>
          <w:szCs w:val="20"/>
          <w:lang w:eastAsia="pl-PL"/>
        </w:rPr>
        <w:t>okalizacj</w:t>
      </w:r>
      <w:r w:rsidR="00555FA8" w:rsidRPr="00BD5F35">
        <w:rPr>
          <w:rFonts w:ascii="Verdana" w:eastAsia="Times New Roman" w:hAnsi="Verdana"/>
          <w:color w:val="000000" w:themeColor="text1"/>
          <w:sz w:val="20"/>
          <w:szCs w:val="20"/>
          <w:lang w:eastAsia="pl-PL"/>
        </w:rPr>
        <w:t>i</w:t>
      </w:r>
      <w:r w:rsidRPr="00BD5F35">
        <w:rPr>
          <w:rFonts w:ascii="Verdana" w:eastAsia="Times New Roman" w:hAnsi="Verdana"/>
          <w:color w:val="000000" w:themeColor="text1"/>
          <w:sz w:val="20"/>
          <w:szCs w:val="20"/>
          <w:lang w:eastAsia="pl-PL"/>
        </w:rPr>
        <w:t xml:space="preserve"> zabudowy podlegającej ochronie akustycznej </w:t>
      </w:r>
      <w:r w:rsidR="00555FA8" w:rsidRPr="00BD5F35">
        <w:rPr>
          <w:rFonts w:ascii="Verdana" w:eastAsia="Times New Roman" w:hAnsi="Verdana"/>
          <w:color w:val="000000" w:themeColor="text1"/>
          <w:sz w:val="20"/>
          <w:szCs w:val="20"/>
          <w:lang w:eastAsia="pl-PL"/>
        </w:rPr>
        <w:t xml:space="preserve">należy wykonać analizę akustyczną dla projektowanego odcinka. </w:t>
      </w:r>
      <w:r w:rsidR="00F81C3D" w:rsidRPr="00BD5F35">
        <w:rPr>
          <w:rFonts w:ascii="Verdana" w:eastAsia="Times New Roman" w:hAnsi="Verdana"/>
          <w:color w:val="000000" w:themeColor="text1"/>
          <w:sz w:val="20"/>
          <w:szCs w:val="20"/>
          <w:lang w:eastAsia="pl-PL"/>
        </w:rPr>
        <w:t>Wyniki</w:t>
      </w:r>
      <w:r w:rsidR="007D3A63" w:rsidRPr="00BD5F35">
        <w:rPr>
          <w:rFonts w:ascii="Verdana" w:eastAsia="Times New Roman" w:hAnsi="Verdana"/>
          <w:color w:val="000000" w:themeColor="text1"/>
          <w:sz w:val="20"/>
          <w:szCs w:val="20"/>
          <w:lang w:eastAsia="pl-PL"/>
        </w:rPr>
        <w:t xml:space="preserve"> wraz z opisem</w:t>
      </w:r>
      <w:r w:rsidR="00F81C3D"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w:t>
      </w:r>
      <w:r w:rsidR="00F81C3D" w:rsidRPr="00BD5F35">
        <w:rPr>
          <w:rFonts w:ascii="Verdana" w:eastAsia="Times New Roman" w:hAnsi="Verdana"/>
          <w:color w:val="000000" w:themeColor="text1"/>
          <w:sz w:val="20"/>
          <w:szCs w:val="20"/>
          <w:lang w:eastAsia="pl-PL"/>
        </w:rPr>
        <w:t xml:space="preserve">przedstawić Zamawiającemu. Powyższe  należy </w:t>
      </w:r>
      <w:r w:rsidRPr="00BD5F35">
        <w:rPr>
          <w:rFonts w:ascii="Verdana" w:eastAsia="Times New Roman" w:hAnsi="Verdana"/>
          <w:color w:val="000000" w:themeColor="text1"/>
          <w:sz w:val="20"/>
          <w:szCs w:val="20"/>
          <w:lang w:eastAsia="pl-PL"/>
        </w:rPr>
        <w:t>ustalić na podstawie obliczeń uwzględniających: aktualnie obowiązujące dopuszczalne poziomy hałasu w środowisku,</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ukształtowanie niwelety dróg i innych elementów zagospodarowania terenu, aktualną prognozę natężenia i struktury ruchu, dopuszczalną prędkość samochodów osobowych i ciężarowych,</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rodzaj nawierzchni oraz wysokość punktu obliczeniowego określonego zgodnie z metodyką zawartą w najaktualniejszym rozporządzaniu dotyczącym prowadzenia pomiarów hałasu. </w:t>
      </w:r>
    </w:p>
    <w:p w14:paraId="13EDE749" w14:textId="77777777" w:rsidR="000C5EAE" w:rsidRPr="00BD5F35" w:rsidRDefault="000C5EAE" w:rsidP="000C5EAE">
      <w:pPr>
        <w:spacing w:after="0" w:line="360" w:lineRule="auto"/>
        <w:ind w:left="708" w:firstLine="708"/>
        <w:jc w:val="both"/>
        <w:rPr>
          <w:rFonts w:ascii="Verdana" w:eastAsia="Times New Roman" w:hAnsi="Verdana"/>
          <w:b/>
          <w:color w:val="000000" w:themeColor="text1"/>
          <w:sz w:val="20"/>
          <w:szCs w:val="20"/>
          <w:lang w:eastAsia="pl-PL"/>
        </w:rPr>
      </w:pPr>
      <w:bookmarkStart w:id="150" w:name="_Toc163461860"/>
    </w:p>
    <w:p w14:paraId="28CE8D46" w14:textId="77777777" w:rsidR="000C5EAE" w:rsidRPr="00BD5F35" w:rsidRDefault="000C5EAE" w:rsidP="000C5EAE">
      <w:pPr>
        <w:spacing w:after="0" w:line="360" w:lineRule="auto"/>
        <w:ind w:left="708" w:firstLine="708"/>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Ekrany akustyczne</w:t>
      </w:r>
      <w:bookmarkEnd w:id="150"/>
    </w:p>
    <w:p w14:paraId="170E8149" w14:textId="68C8A4A7" w:rsidR="003E26F3" w:rsidRPr="00BD5F35" w:rsidRDefault="000C5EAE"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 konstrukcji ekranów</w:t>
      </w:r>
      <w:r w:rsidR="001C339E" w:rsidRPr="00BD5F35">
        <w:rPr>
          <w:rFonts w:ascii="Verdana" w:eastAsia="Times New Roman" w:hAnsi="Verdana"/>
          <w:color w:val="000000" w:themeColor="text1"/>
          <w:sz w:val="20"/>
          <w:szCs w:val="20"/>
          <w:lang w:eastAsia="pl-PL"/>
        </w:rPr>
        <w:t xml:space="preserve"> należy </w:t>
      </w:r>
      <w:r w:rsidRPr="00BD5F35">
        <w:rPr>
          <w:rFonts w:ascii="Verdana" w:eastAsia="Times New Roman" w:hAnsi="Verdana"/>
          <w:color w:val="000000" w:themeColor="text1"/>
          <w:sz w:val="20"/>
          <w:szCs w:val="20"/>
          <w:lang w:eastAsia="pl-PL"/>
        </w:rPr>
        <w:t>zastos</w:t>
      </w:r>
      <w:r w:rsidR="001C339E" w:rsidRPr="00BD5F35">
        <w:rPr>
          <w:rFonts w:ascii="Verdana" w:eastAsia="Times New Roman" w:hAnsi="Verdana"/>
          <w:color w:val="000000" w:themeColor="text1"/>
          <w:sz w:val="20"/>
          <w:szCs w:val="20"/>
          <w:lang w:eastAsia="pl-PL"/>
        </w:rPr>
        <w:t>ować</w:t>
      </w:r>
      <w:r w:rsidRPr="00BD5F35">
        <w:rPr>
          <w:rFonts w:ascii="Verdana" w:eastAsia="Times New Roman" w:hAnsi="Verdana"/>
          <w:color w:val="000000" w:themeColor="text1"/>
          <w:sz w:val="20"/>
          <w:szCs w:val="20"/>
          <w:lang w:eastAsia="pl-PL"/>
        </w:rPr>
        <w:t xml:space="preserve"> elementy pochłaniające, odbijające, dodatkowo w miejscach występowania ekranów akustycznych</w:t>
      </w:r>
      <w:r w:rsidR="001C339E" w:rsidRPr="00BD5F35">
        <w:rPr>
          <w:rFonts w:ascii="Verdana" w:eastAsia="Times New Roman" w:hAnsi="Verdana"/>
          <w:color w:val="000000" w:themeColor="text1"/>
          <w:sz w:val="20"/>
          <w:szCs w:val="20"/>
          <w:lang w:eastAsia="pl-PL"/>
        </w:rPr>
        <w:t>, d</w:t>
      </w:r>
      <w:r w:rsidRPr="00BD5F35">
        <w:rPr>
          <w:rFonts w:ascii="Verdana" w:eastAsia="Times New Roman" w:hAnsi="Verdana"/>
          <w:color w:val="000000" w:themeColor="text1"/>
          <w:sz w:val="20"/>
          <w:szCs w:val="20"/>
          <w:lang w:eastAsia="pl-PL"/>
        </w:rPr>
        <w:t xml:space="preserve">la ochrony ptaków przed zderzeniami z ekranami przezroczystymi należy umieścić na ekranach </w:t>
      </w:r>
      <w:r w:rsidR="001C339E" w:rsidRPr="00BD5F35">
        <w:rPr>
          <w:rFonts w:ascii="Verdana" w:eastAsia="Times New Roman" w:hAnsi="Verdana"/>
          <w:color w:val="000000" w:themeColor="text1"/>
          <w:sz w:val="20"/>
          <w:szCs w:val="20"/>
          <w:lang w:eastAsia="pl-PL"/>
        </w:rPr>
        <w:t>odpowiednie zabezpieczenia</w:t>
      </w:r>
      <w:r w:rsidRPr="00BD5F35">
        <w:rPr>
          <w:rFonts w:ascii="Verdana" w:eastAsia="Times New Roman" w:hAnsi="Verdana"/>
          <w:color w:val="000000" w:themeColor="text1"/>
          <w:sz w:val="20"/>
          <w:szCs w:val="20"/>
          <w:lang w:eastAsia="pl-PL"/>
        </w:rPr>
        <w:t xml:space="preserve">. </w:t>
      </w:r>
      <w:r w:rsidR="001C339E" w:rsidRPr="00BD5F35">
        <w:rPr>
          <w:rFonts w:ascii="Verdana" w:eastAsia="Times New Roman" w:hAnsi="Verdana"/>
          <w:color w:val="000000" w:themeColor="text1"/>
          <w:sz w:val="20"/>
          <w:szCs w:val="20"/>
          <w:lang w:eastAsia="pl-PL"/>
        </w:rPr>
        <w:t>Przewidywane</w:t>
      </w:r>
      <w:r w:rsidR="003E26F3" w:rsidRPr="00BD5F35">
        <w:rPr>
          <w:rFonts w:ascii="Verdana" w:eastAsia="Times New Roman" w:hAnsi="Verdana"/>
          <w:color w:val="000000" w:themeColor="text1"/>
          <w:sz w:val="20"/>
          <w:szCs w:val="20"/>
          <w:lang w:eastAsia="pl-PL"/>
        </w:rPr>
        <w:t xml:space="preserve"> ekrany akustyczne</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należy poddać odpowiednim działaniom optymalizacyjnym, mającym na celu uzyskanie takich parametrów ekranów, aby z jednej strony urządzenia te nie zostały niepotrzebnie przewymiarowane </w:t>
      </w:r>
      <w:r w:rsidR="003E26F3" w:rsidRPr="00BD5F35">
        <w:rPr>
          <w:rFonts w:ascii="Verdana" w:eastAsia="Times New Roman" w:hAnsi="Verdana"/>
          <w:i/>
          <w:color w:val="000000" w:themeColor="text1"/>
          <w:sz w:val="20"/>
          <w:szCs w:val="20"/>
          <w:lang w:eastAsia="pl-PL"/>
        </w:rPr>
        <w:t>(ich zadaniem jest obniżenie natężenia hałasu do poziomu normowanego),</w:t>
      </w:r>
      <w:r w:rsidR="003E26F3" w:rsidRPr="00BD5F35">
        <w:rPr>
          <w:rFonts w:ascii="Verdana" w:eastAsia="Times New Roman" w:hAnsi="Verdana"/>
          <w:color w:val="000000" w:themeColor="text1"/>
          <w:sz w:val="20"/>
          <w:szCs w:val="20"/>
          <w:lang w:eastAsia="pl-PL"/>
        </w:rPr>
        <w:t xml:space="preserve"> z drugiej zaś strony były wykonalne technicznie, biorąc pod uwagę ich wysokość i racjonalne możliwości posadowienia. Zamawiający nie dopuszcza ekranów wyższych niż </w:t>
      </w:r>
      <w:r w:rsidR="007D3A63" w:rsidRPr="00BD5F35">
        <w:rPr>
          <w:rFonts w:ascii="Verdana" w:eastAsia="Times New Roman" w:hAnsi="Verdana"/>
          <w:color w:val="000000" w:themeColor="text1"/>
          <w:sz w:val="20"/>
          <w:szCs w:val="20"/>
          <w:lang w:eastAsia="pl-PL"/>
        </w:rPr>
        <w:t>6</w:t>
      </w:r>
      <w:r w:rsidR="003E26F3" w:rsidRPr="00BD5F35">
        <w:rPr>
          <w:rFonts w:ascii="Verdana" w:eastAsia="Times New Roman" w:hAnsi="Verdana"/>
          <w:color w:val="000000" w:themeColor="text1"/>
          <w:sz w:val="20"/>
          <w:szCs w:val="20"/>
          <w:lang w:eastAsia="pl-PL"/>
        </w:rPr>
        <w:t xml:space="preserve"> m </w:t>
      </w:r>
      <w:r w:rsidR="003E26F3" w:rsidRPr="00BD5F35">
        <w:rPr>
          <w:rFonts w:ascii="Verdana" w:eastAsia="Times New Roman" w:hAnsi="Verdana"/>
          <w:i/>
          <w:color w:val="000000" w:themeColor="text1"/>
          <w:sz w:val="20"/>
          <w:szCs w:val="20"/>
          <w:lang w:eastAsia="pl-PL"/>
        </w:rPr>
        <w:t>(łącznie z </w:t>
      </w:r>
      <w:proofErr w:type="spellStart"/>
      <w:r w:rsidR="003E26F3" w:rsidRPr="00BD5F35">
        <w:rPr>
          <w:rFonts w:ascii="Verdana" w:eastAsia="Times New Roman" w:hAnsi="Verdana"/>
          <w:i/>
          <w:color w:val="000000" w:themeColor="text1"/>
          <w:sz w:val="20"/>
          <w:szCs w:val="20"/>
          <w:lang w:eastAsia="pl-PL"/>
        </w:rPr>
        <w:t>dyfraktorem</w:t>
      </w:r>
      <w:proofErr w:type="spellEnd"/>
      <w:r w:rsidR="003E26F3" w:rsidRPr="00BD5F35">
        <w:rPr>
          <w:rFonts w:ascii="Verdana" w:eastAsia="Times New Roman" w:hAnsi="Verdana"/>
          <w:i/>
          <w:color w:val="000000" w:themeColor="text1"/>
          <w:sz w:val="20"/>
          <w:szCs w:val="20"/>
          <w:lang w:eastAsia="pl-PL"/>
        </w:rPr>
        <w:t>)</w:t>
      </w:r>
      <w:r w:rsidR="003E26F3" w:rsidRPr="00BD5F35">
        <w:rPr>
          <w:rFonts w:ascii="Verdana" w:eastAsia="Times New Roman" w:hAnsi="Verdana"/>
          <w:color w:val="000000" w:themeColor="text1"/>
          <w:sz w:val="20"/>
          <w:szCs w:val="20"/>
          <w:lang w:eastAsia="pl-PL"/>
        </w:rPr>
        <w:t>.</w:t>
      </w:r>
      <w:r w:rsidR="00F81C3D"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Materiały stosowane </w:t>
      </w:r>
      <w:r w:rsidR="00F81C3D" w:rsidRPr="00BD5F35">
        <w:rPr>
          <w:rFonts w:ascii="Verdana" w:eastAsia="Times New Roman" w:hAnsi="Verdana"/>
          <w:color w:val="000000" w:themeColor="text1"/>
          <w:sz w:val="20"/>
          <w:szCs w:val="20"/>
          <w:lang w:eastAsia="pl-PL"/>
        </w:rPr>
        <w:t>przy</w:t>
      </w:r>
      <w:r w:rsidR="003E26F3" w:rsidRPr="00BD5F35">
        <w:rPr>
          <w:rFonts w:ascii="Verdana" w:eastAsia="Times New Roman" w:hAnsi="Verdana"/>
          <w:color w:val="000000" w:themeColor="text1"/>
          <w:sz w:val="20"/>
          <w:szCs w:val="20"/>
          <w:lang w:eastAsia="pl-PL"/>
        </w:rPr>
        <w:t xml:space="preserve"> budowie ekranów </w:t>
      </w:r>
      <w:r w:rsidR="00F81C3D" w:rsidRPr="00BD5F35">
        <w:rPr>
          <w:rFonts w:ascii="Verdana" w:eastAsia="Times New Roman" w:hAnsi="Verdana"/>
          <w:color w:val="000000" w:themeColor="text1"/>
          <w:sz w:val="20"/>
          <w:szCs w:val="20"/>
          <w:lang w:eastAsia="pl-PL"/>
        </w:rPr>
        <w:t>akustycznych</w:t>
      </w:r>
      <w:r w:rsidR="003E26F3" w:rsidRPr="00BD5F35">
        <w:rPr>
          <w:rFonts w:ascii="Verdana" w:eastAsia="Times New Roman" w:hAnsi="Verdana"/>
          <w:color w:val="000000" w:themeColor="text1"/>
          <w:sz w:val="20"/>
          <w:szCs w:val="20"/>
          <w:lang w:eastAsia="pl-PL"/>
        </w:rPr>
        <w:t xml:space="preserve"> powinny spełniać wymogi w zakresie zapalności. Do określania trudno zapalności materiałów stosowanych w budowie w/w ekranów należy stosować badania reakcji na ogień i klasyfikować wyrób według normy PN-EN 13501 Klasyfikacja ogniowa wyników badań reakcji na ogień oraz posłużyć się Tabelą 1 załącznika nr 3 do rozporządzenia Ministra Infrastruktury z dnia 12 </w:t>
      </w:r>
      <w:r w:rsidR="003E26F3" w:rsidRPr="00AB06AD">
        <w:rPr>
          <w:rFonts w:ascii="Verdana" w:eastAsia="Times New Roman" w:hAnsi="Verdana"/>
          <w:sz w:val="20"/>
          <w:szCs w:val="20"/>
          <w:lang w:eastAsia="pl-PL"/>
        </w:rPr>
        <w:t xml:space="preserve">kwietnia 2002 r. w sprawie warunków technicznych, jakim powinny odpowiadać budynki i ich usytuowanie (Dz. U. Nr 75, poz. 690, z późniejszymi zmianami). Zgodnie z Tabelą 1, za trudno zapalny uznaje się materiał, który posiada klasę reakcji na ogień co najmniej </w:t>
      </w:r>
      <w:r w:rsidR="003E26F3" w:rsidRPr="00BD5F35">
        <w:rPr>
          <w:rFonts w:ascii="Verdana" w:eastAsia="Times New Roman" w:hAnsi="Verdana"/>
          <w:color w:val="000000" w:themeColor="text1"/>
          <w:sz w:val="20"/>
          <w:szCs w:val="20"/>
          <w:lang w:eastAsia="pl-PL"/>
        </w:rPr>
        <w:t>D-s1, d0 lub ewentualnie klasę C, bez względu na dodatkową klasę wydzielania dymu.</w:t>
      </w:r>
    </w:p>
    <w:p w14:paraId="2282929B"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Szczegóły dotyczące kolorystyki i faktury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ekranów akustycznych</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uzgodnić z Zamawiającym w ramach opracowania Projektu Wykonawczego. </w:t>
      </w:r>
    </w:p>
    <w:p w14:paraId="063F09EC"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Przy ekranach w miejscach, gdzie występują wjazdy dla pojazdów służbowych, zaleca się wykonanie ekranów akustycznych w postaci bram. Dopuszczalnym rozwiązaniem jest także budowa ekranów „na zakładkę”. </w:t>
      </w:r>
    </w:p>
    <w:p w14:paraId="3B6C4C65" w14:textId="48EB18FB" w:rsidR="00570805" w:rsidRPr="00BD5F35" w:rsidRDefault="00531435"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Ekrany akustyczne należy zastosować </w:t>
      </w:r>
      <w:r w:rsidR="00547253" w:rsidRPr="00BD5F35">
        <w:rPr>
          <w:rFonts w:ascii="Verdana" w:eastAsia="Times New Roman" w:hAnsi="Verdana"/>
          <w:color w:val="000000" w:themeColor="text1"/>
          <w:sz w:val="20"/>
          <w:szCs w:val="20"/>
          <w:lang w:eastAsia="pl-PL"/>
        </w:rPr>
        <w:t xml:space="preserve">jeżeli wynika to z zapisów decyzji, postanowień administracyjnych wydanych w trakcie procedur zmierzających do uzyskania decyzji ZRID lub zapisów samej decyzji o zezwoleniu na realizacje inwestycji drogowej. </w:t>
      </w:r>
    </w:p>
    <w:p w14:paraId="44BB983B" w14:textId="4DEBACCD" w:rsidR="00FF5020" w:rsidRDefault="00FF5020" w:rsidP="003E26F3">
      <w:pPr>
        <w:spacing w:after="0" w:line="360" w:lineRule="auto"/>
        <w:jc w:val="both"/>
        <w:rPr>
          <w:rFonts w:ascii="Verdana" w:eastAsia="Times New Roman" w:hAnsi="Verdana"/>
          <w:color w:val="000000" w:themeColor="text1"/>
          <w:sz w:val="20"/>
          <w:szCs w:val="20"/>
          <w:lang w:eastAsia="pl-PL"/>
        </w:rPr>
      </w:pPr>
    </w:p>
    <w:p w14:paraId="65510E3C" w14:textId="2742C026" w:rsidR="00AB06AD" w:rsidRDefault="00AB06AD" w:rsidP="003E26F3">
      <w:pPr>
        <w:spacing w:after="0" w:line="360" w:lineRule="auto"/>
        <w:jc w:val="both"/>
        <w:rPr>
          <w:rFonts w:ascii="Verdana" w:eastAsia="Times New Roman" w:hAnsi="Verdana"/>
          <w:color w:val="000000" w:themeColor="text1"/>
          <w:sz w:val="20"/>
          <w:szCs w:val="20"/>
          <w:lang w:eastAsia="pl-PL"/>
        </w:rPr>
      </w:pPr>
    </w:p>
    <w:p w14:paraId="46D2438D" w14:textId="69F75F76" w:rsidR="00AB06AD" w:rsidRDefault="00AB06AD" w:rsidP="003E26F3">
      <w:pPr>
        <w:spacing w:after="0" w:line="360" w:lineRule="auto"/>
        <w:jc w:val="both"/>
        <w:rPr>
          <w:rFonts w:ascii="Verdana" w:eastAsia="Times New Roman" w:hAnsi="Verdana"/>
          <w:color w:val="000000" w:themeColor="text1"/>
          <w:sz w:val="20"/>
          <w:szCs w:val="20"/>
          <w:lang w:eastAsia="pl-PL"/>
        </w:rPr>
      </w:pPr>
    </w:p>
    <w:p w14:paraId="52162E82" w14:textId="77777777" w:rsidR="00AB06AD" w:rsidRPr="00BD5F35" w:rsidRDefault="00AB06AD" w:rsidP="003E26F3">
      <w:pPr>
        <w:spacing w:after="0" w:line="360" w:lineRule="auto"/>
        <w:jc w:val="both"/>
        <w:rPr>
          <w:rFonts w:ascii="Verdana" w:eastAsia="Times New Roman" w:hAnsi="Verdana"/>
          <w:color w:val="000000" w:themeColor="text1"/>
          <w:sz w:val="20"/>
          <w:szCs w:val="20"/>
          <w:lang w:eastAsia="pl-PL"/>
        </w:rPr>
      </w:pPr>
    </w:p>
    <w:p w14:paraId="6BCBEB98" w14:textId="77777777" w:rsidR="00570805" w:rsidRPr="00BD5F35" w:rsidRDefault="00FF5020" w:rsidP="00FF5020">
      <w:pPr>
        <w:spacing w:after="0" w:line="360" w:lineRule="auto"/>
        <w:ind w:left="1418"/>
        <w:jc w:val="both"/>
        <w:rPr>
          <w:rFonts w:ascii="Verdana" w:eastAsia="Times New Roman" w:hAnsi="Verdana"/>
          <w:color w:val="000000" w:themeColor="text1"/>
          <w:sz w:val="20"/>
          <w:szCs w:val="20"/>
          <w:lang w:eastAsia="pl-PL"/>
        </w:rPr>
      </w:pPr>
      <w:r w:rsidRPr="00BD5F35">
        <w:rPr>
          <w:rFonts w:ascii="Verdana" w:eastAsia="Times New Roman" w:hAnsi="Verdana"/>
          <w:b/>
          <w:color w:val="000000" w:themeColor="text1"/>
          <w:sz w:val="20"/>
          <w:szCs w:val="20"/>
          <w:lang w:eastAsia="pl-PL"/>
        </w:rPr>
        <w:t>System odwodnienia</w:t>
      </w:r>
    </w:p>
    <w:p w14:paraId="091A1019" w14:textId="77777777" w:rsidR="003E26F3" w:rsidRPr="00BD5F35" w:rsidRDefault="003E26F3"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System odwodnienia drogi należy zaprojektować i wybudować w sposób zapewniający skuteczne odprowadzenie wody z pasa drogowego oraz ograniczający do min. możliwość zanieczyszczenia środowiska.</w:t>
      </w:r>
    </w:p>
    <w:p w14:paraId="47E83585" w14:textId="0E1E3902" w:rsidR="003E26F3" w:rsidRPr="00BD5F35" w:rsidRDefault="00E66F84"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O</w:t>
      </w:r>
      <w:r w:rsidR="003E26F3" w:rsidRPr="00BD5F35">
        <w:rPr>
          <w:rFonts w:ascii="Verdana" w:eastAsia="Times New Roman" w:hAnsi="Verdana"/>
          <w:color w:val="000000" w:themeColor="text1"/>
          <w:sz w:val="20"/>
          <w:szCs w:val="20"/>
          <w:lang w:eastAsia="pl-PL"/>
        </w:rPr>
        <w:t xml:space="preserve">dwodnienie drogi należy oprzeć na systemie </w:t>
      </w:r>
      <w:r w:rsidR="0027245A" w:rsidRPr="00BD5F35">
        <w:rPr>
          <w:rFonts w:ascii="Verdana" w:eastAsia="Times New Roman" w:hAnsi="Verdana"/>
          <w:color w:val="000000" w:themeColor="text1"/>
          <w:sz w:val="20"/>
          <w:szCs w:val="20"/>
          <w:lang w:eastAsia="pl-PL"/>
        </w:rPr>
        <w:t>kanalizacji deszczowej podziemnej</w:t>
      </w:r>
      <w:r w:rsidR="00046BD6" w:rsidRPr="00BD5F35">
        <w:rPr>
          <w:rFonts w:ascii="Verdana" w:eastAsia="Times New Roman" w:hAnsi="Verdana"/>
          <w:color w:val="000000" w:themeColor="text1"/>
          <w:sz w:val="20"/>
          <w:szCs w:val="20"/>
          <w:lang w:eastAsia="pl-PL"/>
        </w:rPr>
        <w:t xml:space="preserve"> w terenach zabudowanych oraz rowów trawiastych otwartych</w:t>
      </w:r>
      <w:r w:rsidR="00775885" w:rsidRPr="00BD5F35">
        <w:rPr>
          <w:rFonts w:ascii="Verdana" w:eastAsia="Times New Roman" w:hAnsi="Verdana"/>
          <w:color w:val="000000" w:themeColor="text1"/>
          <w:sz w:val="20"/>
          <w:szCs w:val="20"/>
          <w:lang w:eastAsia="pl-PL"/>
        </w:rPr>
        <w:t xml:space="preserve"> na pozostałych odcinkach</w:t>
      </w:r>
      <w:r w:rsidR="0027245A"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W sytuacjach uzasadnionych należy zastosować systemy szczelne </w:t>
      </w:r>
      <w:r w:rsidR="003E26F3" w:rsidRPr="00BD5F35">
        <w:rPr>
          <w:rFonts w:ascii="Verdana" w:eastAsia="Times New Roman" w:hAnsi="Verdana"/>
          <w:i/>
          <w:color w:val="000000" w:themeColor="text1"/>
          <w:sz w:val="20"/>
          <w:szCs w:val="20"/>
          <w:lang w:eastAsia="pl-PL"/>
        </w:rPr>
        <w:t xml:space="preserve">(m. in. rowy trawiaste uszczelnione </w:t>
      </w:r>
      <w:r w:rsidR="00F95D26" w:rsidRPr="00BD5F35">
        <w:rPr>
          <w:rFonts w:ascii="Verdana" w:eastAsia="Times New Roman" w:hAnsi="Verdana"/>
          <w:i/>
          <w:color w:val="000000" w:themeColor="text1"/>
          <w:sz w:val="20"/>
          <w:szCs w:val="20"/>
          <w:lang w:eastAsia="pl-PL"/>
        </w:rPr>
        <w:t xml:space="preserve">- </w:t>
      </w:r>
      <w:r w:rsidR="00105263" w:rsidRPr="00BD5F35">
        <w:rPr>
          <w:rFonts w:ascii="Verdana" w:eastAsia="Times New Roman" w:hAnsi="Verdana"/>
          <w:i/>
          <w:color w:val="000000" w:themeColor="text1"/>
          <w:sz w:val="20"/>
          <w:szCs w:val="20"/>
          <w:lang w:eastAsia="pl-PL"/>
        </w:rPr>
        <w:t xml:space="preserve">np. </w:t>
      </w:r>
      <w:proofErr w:type="spellStart"/>
      <w:r w:rsidR="003E26F3" w:rsidRPr="00BD5F35">
        <w:rPr>
          <w:rFonts w:ascii="Verdana" w:eastAsia="Times New Roman" w:hAnsi="Verdana"/>
          <w:i/>
          <w:color w:val="000000" w:themeColor="text1"/>
          <w:sz w:val="20"/>
          <w:szCs w:val="20"/>
          <w:lang w:eastAsia="pl-PL"/>
        </w:rPr>
        <w:t>geomembraną</w:t>
      </w:r>
      <w:proofErr w:type="spellEnd"/>
      <w:r w:rsidR="003E26F3" w:rsidRPr="00BD5F35">
        <w:rPr>
          <w:rFonts w:ascii="Verdana" w:eastAsia="Times New Roman" w:hAnsi="Verdana"/>
          <w:i/>
          <w:color w:val="000000" w:themeColor="text1"/>
          <w:sz w:val="20"/>
          <w:szCs w:val="20"/>
          <w:lang w:eastAsia="pl-PL"/>
        </w:rPr>
        <w:t>, kanalizację deszczową</w:t>
      </w:r>
      <w:r w:rsidR="004E6457" w:rsidRPr="00BD5F35">
        <w:rPr>
          <w:rFonts w:ascii="Verdana" w:eastAsia="Times New Roman" w:hAnsi="Verdana"/>
          <w:i/>
          <w:color w:val="000000" w:themeColor="text1"/>
          <w:sz w:val="20"/>
          <w:szCs w:val="20"/>
          <w:lang w:eastAsia="pl-PL"/>
        </w:rPr>
        <w:t>, drenaże</w:t>
      </w:r>
      <w:r w:rsidR="003E26F3" w:rsidRPr="00BD5F35">
        <w:rPr>
          <w:rFonts w:ascii="Verdana" w:eastAsia="Times New Roman" w:hAnsi="Verdana"/>
          <w:i/>
          <w:color w:val="000000" w:themeColor="text1"/>
          <w:sz w:val="20"/>
          <w:szCs w:val="20"/>
          <w:lang w:eastAsia="pl-PL"/>
        </w:rPr>
        <w:t>)</w:t>
      </w:r>
      <w:r w:rsidR="003E26F3" w:rsidRPr="00BD5F35">
        <w:rPr>
          <w:rFonts w:ascii="Verdana" w:eastAsia="Times New Roman" w:hAnsi="Verdana"/>
          <w:color w:val="000000" w:themeColor="text1"/>
          <w:sz w:val="20"/>
          <w:szCs w:val="20"/>
          <w:lang w:eastAsia="pl-PL"/>
        </w:rPr>
        <w:t>.</w:t>
      </w:r>
      <w:r w:rsidR="00F601F7" w:rsidRPr="00BD5F35">
        <w:rPr>
          <w:rFonts w:ascii="Verdana" w:eastAsia="Times New Roman" w:hAnsi="Verdana"/>
          <w:color w:val="000000" w:themeColor="text1"/>
          <w:sz w:val="20"/>
          <w:szCs w:val="20"/>
          <w:lang w:eastAsia="pl-PL"/>
        </w:rPr>
        <w:t xml:space="preserve"> </w:t>
      </w:r>
    </w:p>
    <w:p w14:paraId="325A1020" w14:textId="5A4C509F" w:rsidR="003E26F3" w:rsidRPr="00BD5F35" w:rsidRDefault="003E26F3"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Przed zrzutem wód do odbiornika należy zastosować urządzenia podczyszczające</w:t>
      </w:r>
      <w:r w:rsidR="00465F47" w:rsidRPr="00BD5F35">
        <w:rPr>
          <w:rFonts w:ascii="Verdana" w:eastAsia="Times New Roman" w:hAnsi="Verdana"/>
          <w:color w:val="000000" w:themeColor="text1"/>
          <w:sz w:val="20"/>
          <w:szCs w:val="20"/>
          <w:lang w:eastAsia="pl-PL"/>
        </w:rPr>
        <w:t xml:space="preserve"> - zaprojektować i wybudować</w:t>
      </w:r>
      <w:r w:rsidR="00105263" w:rsidRPr="00BD5F35">
        <w:rPr>
          <w:rFonts w:ascii="Verdana" w:eastAsia="Times New Roman" w:hAnsi="Verdana"/>
          <w:color w:val="000000" w:themeColor="text1"/>
          <w:sz w:val="20"/>
          <w:szCs w:val="20"/>
          <w:lang w:eastAsia="pl-PL"/>
        </w:rPr>
        <w:t xml:space="preserve"> </w:t>
      </w:r>
      <w:r w:rsidR="00F81C3D" w:rsidRPr="00BD5F35">
        <w:rPr>
          <w:rFonts w:ascii="Verdana" w:eastAsia="Times New Roman" w:hAnsi="Verdana"/>
          <w:i/>
          <w:color w:val="000000" w:themeColor="text1"/>
          <w:sz w:val="20"/>
          <w:szCs w:val="20"/>
          <w:lang w:eastAsia="pl-PL"/>
        </w:rPr>
        <w:t>(np. osadniki, separatory</w:t>
      </w:r>
      <w:r w:rsidRPr="00BD5F35">
        <w:rPr>
          <w:rFonts w:ascii="Verdana" w:eastAsia="Times New Roman" w:hAnsi="Verdana"/>
          <w:i/>
          <w:color w:val="000000" w:themeColor="text1"/>
          <w:sz w:val="20"/>
          <w:szCs w:val="20"/>
          <w:lang w:eastAsia="pl-PL"/>
        </w:rPr>
        <w:t>)</w:t>
      </w:r>
      <w:r w:rsidR="00AD62B0" w:rsidRPr="00BD5F35">
        <w:rPr>
          <w:rFonts w:ascii="Verdana" w:eastAsia="Times New Roman" w:hAnsi="Verdana"/>
          <w:color w:val="000000" w:themeColor="text1"/>
          <w:sz w:val="20"/>
          <w:szCs w:val="20"/>
          <w:lang w:eastAsia="pl-PL"/>
        </w:rPr>
        <w:t xml:space="preserve"> jeżeli wynika to z zapisów decyzji administracyjnych.</w:t>
      </w:r>
    </w:p>
    <w:p w14:paraId="4429692D" w14:textId="06CEE4DC" w:rsidR="003E26F3" w:rsidRPr="00BD5F35" w:rsidRDefault="003E26F3"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Odbiornikami podczyszczonych wód opadowych będą naturalne i sztuczne ci</w:t>
      </w:r>
      <w:r w:rsidR="00A25B2D" w:rsidRPr="00BD5F35">
        <w:rPr>
          <w:rFonts w:ascii="Verdana" w:eastAsia="Times New Roman" w:hAnsi="Verdana"/>
          <w:color w:val="000000" w:themeColor="text1"/>
          <w:sz w:val="20"/>
          <w:szCs w:val="20"/>
          <w:lang w:eastAsia="pl-PL"/>
        </w:rPr>
        <w:t xml:space="preserve">eki wodne oraz grunt, zgodnie z </w:t>
      </w:r>
      <w:r w:rsidRPr="00BD5F35">
        <w:rPr>
          <w:rFonts w:ascii="Verdana" w:eastAsia="Times New Roman" w:hAnsi="Verdana"/>
          <w:color w:val="000000" w:themeColor="text1"/>
          <w:sz w:val="20"/>
          <w:szCs w:val="20"/>
          <w:lang w:eastAsia="pl-PL"/>
        </w:rPr>
        <w:t>warunkami decyzji o pozwoleniu wodno-prawnym.</w:t>
      </w:r>
    </w:p>
    <w:p w14:paraId="03B4BD1E" w14:textId="77777777" w:rsidR="003E26F3" w:rsidRPr="00BD5F35" w:rsidRDefault="003E26F3"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celu przechwycenia nadmiaru wody, a także na terenach bezodpływowych, należy wybudować zbiorniki </w:t>
      </w:r>
      <w:r w:rsidR="00FF5020" w:rsidRPr="00BD5F35">
        <w:rPr>
          <w:rFonts w:ascii="Verdana" w:eastAsia="Times New Roman" w:hAnsi="Verdana"/>
          <w:i/>
          <w:color w:val="000000" w:themeColor="text1"/>
          <w:sz w:val="20"/>
          <w:szCs w:val="20"/>
          <w:lang w:eastAsia="pl-PL"/>
        </w:rPr>
        <w:t xml:space="preserve">(np. </w:t>
      </w:r>
      <w:r w:rsidRPr="00BD5F35">
        <w:rPr>
          <w:rFonts w:ascii="Verdana" w:eastAsia="Times New Roman" w:hAnsi="Verdana"/>
          <w:i/>
          <w:color w:val="000000" w:themeColor="text1"/>
          <w:sz w:val="20"/>
          <w:szCs w:val="20"/>
          <w:lang w:eastAsia="pl-PL"/>
        </w:rPr>
        <w:t>retencyjno-infiltracyjne</w:t>
      </w:r>
      <w:r w:rsidR="00FF5020" w:rsidRPr="00BD5F35">
        <w:rPr>
          <w:rFonts w:ascii="Verdana" w:eastAsia="Times New Roman" w:hAnsi="Verdana"/>
          <w:i/>
          <w:color w:val="000000" w:themeColor="text1"/>
          <w:sz w:val="20"/>
          <w:szCs w:val="20"/>
          <w:lang w:eastAsia="pl-PL"/>
        </w:rPr>
        <w:t>)</w:t>
      </w:r>
      <w:r w:rsidRPr="00BD5F35">
        <w:rPr>
          <w:rFonts w:ascii="Verdana" w:eastAsia="Times New Roman" w:hAnsi="Verdana"/>
          <w:color w:val="000000" w:themeColor="text1"/>
          <w:sz w:val="20"/>
          <w:szCs w:val="20"/>
          <w:lang w:eastAsia="pl-PL"/>
        </w:rPr>
        <w:t>, dla których należy zaprojektować i wybudować system odprowadzenia nadmiaru wód</w:t>
      </w:r>
      <w:r w:rsidR="00FF5020" w:rsidRPr="00BD5F35">
        <w:rPr>
          <w:rFonts w:ascii="Verdana" w:eastAsia="Times New Roman" w:hAnsi="Verdana"/>
          <w:color w:val="000000" w:themeColor="text1"/>
          <w:sz w:val="20"/>
          <w:szCs w:val="20"/>
          <w:lang w:eastAsia="pl-PL"/>
        </w:rPr>
        <w:t xml:space="preserve"> wraz z wykonaniem</w:t>
      </w:r>
      <w:r w:rsidRPr="00BD5F35">
        <w:rPr>
          <w:rFonts w:ascii="Verdana" w:eastAsia="Times New Roman" w:hAnsi="Verdana"/>
          <w:color w:val="000000" w:themeColor="text1"/>
          <w:sz w:val="20"/>
          <w:szCs w:val="20"/>
          <w:lang w:eastAsia="pl-PL"/>
        </w:rPr>
        <w:t xml:space="preserve"> zabezpieczenia awaryjne</w:t>
      </w:r>
      <w:r w:rsidR="00FF5020" w:rsidRPr="00BD5F35">
        <w:rPr>
          <w:rFonts w:ascii="Verdana" w:eastAsia="Times New Roman" w:hAnsi="Verdana"/>
          <w:color w:val="000000" w:themeColor="text1"/>
          <w:sz w:val="20"/>
          <w:szCs w:val="20"/>
          <w:lang w:eastAsia="pl-PL"/>
        </w:rPr>
        <w:t xml:space="preserve">go </w:t>
      </w:r>
      <w:r w:rsidR="00FF5020" w:rsidRPr="00BD5F35">
        <w:rPr>
          <w:rFonts w:ascii="Verdana" w:eastAsia="Times New Roman" w:hAnsi="Verdana"/>
          <w:i/>
          <w:color w:val="000000" w:themeColor="text1"/>
          <w:sz w:val="20"/>
          <w:szCs w:val="20"/>
          <w:lang w:eastAsia="pl-PL"/>
        </w:rPr>
        <w:t>(</w:t>
      </w:r>
      <w:r w:rsidR="007D5C0E" w:rsidRPr="00BD5F35">
        <w:rPr>
          <w:rFonts w:ascii="Verdana" w:eastAsia="Times New Roman" w:hAnsi="Verdana"/>
          <w:i/>
          <w:color w:val="000000" w:themeColor="text1"/>
          <w:sz w:val="20"/>
          <w:szCs w:val="20"/>
          <w:lang w:eastAsia="pl-PL"/>
        </w:rPr>
        <w:t>np. „</w:t>
      </w:r>
      <w:r w:rsidR="00FF5020" w:rsidRPr="00BD5F35">
        <w:rPr>
          <w:rFonts w:ascii="Verdana" w:eastAsia="Times New Roman" w:hAnsi="Verdana"/>
          <w:i/>
          <w:color w:val="000000" w:themeColor="text1"/>
          <w:sz w:val="20"/>
          <w:szCs w:val="20"/>
          <w:lang w:eastAsia="pl-PL"/>
        </w:rPr>
        <w:t>przelew</w:t>
      </w:r>
      <w:r w:rsidR="007D5C0E" w:rsidRPr="00BD5F35">
        <w:rPr>
          <w:rFonts w:ascii="Verdana" w:eastAsia="Times New Roman" w:hAnsi="Verdana"/>
          <w:i/>
          <w:color w:val="000000" w:themeColor="text1"/>
          <w:sz w:val="20"/>
          <w:szCs w:val="20"/>
          <w:lang w:eastAsia="pl-PL"/>
        </w:rPr>
        <w:t>”</w:t>
      </w:r>
      <w:r w:rsidR="00FF5020" w:rsidRPr="00BD5F35">
        <w:rPr>
          <w:rFonts w:ascii="Verdana" w:eastAsia="Times New Roman" w:hAnsi="Verdana"/>
          <w:i/>
          <w:color w:val="000000" w:themeColor="text1"/>
          <w:sz w:val="20"/>
          <w:szCs w:val="20"/>
          <w:lang w:eastAsia="pl-PL"/>
        </w:rPr>
        <w:t xml:space="preserve"> posiadający bezpośrednie połączenie z odbiornikiem</w:t>
      </w:r>
      <w:r w:rsidR="00F95D26" w:rsidRPr="00BD5F35">
        <w:rPr>
          <w:rFonts w:ascii="Verdana" w:eastAsia="Times New Roman" w:hAnsi="Verdana"/>
          <w:i/>
          <w:color w:val="000000" w:themeColor="text1"/>
          <w:sz w:val="20"/>
          <w:szCs w:val="20"/>
          <w:lang w:eastAsia="pl-PL"/>
        </w:rPr>
        <w:t xml:space="preserve"> -</w:t>
      </w:r>
      <w:r w:rsidR="00FF5020" w:rsidRPr="00BD5F35">
        <w:rPr>
          <w:rFonts w:ascii="Verdana" w:eastAsia="Times New Roman" w:hAnsi="Verdana"/>
          <w:i/>
          <w:color w:val="000000" w:themeColor="text1"/>
          <w:sz w:val="20"/>
          <w:szCs w:val="20"/>
          <w:lang w:eastAsia="pl-PL"/>
        </w:rPr>
        <w:t xml:space="preserve"> </w:t>
      </w:r>
      <w:r w:rsidR="007D5C0E" w:rsidRPr="00BD5F35">
        <w:rPr>
          <w:rFonts w:ascii="Verdana" w:eastAsia="Times New Roman" w:hAnsi="Verdana"/>
          <w:i/>
          <w:color w:val="000000" w:themeColor="text1"/>
          <w:sz w:val="20"/>
          <w:szCs w:val="20"/>
          <w:lang w:eastAsia="pl-PL"/>
        </w:rPr>
        <w:br/>
      </w:r>
      <w:r w:rsidR="00FF5020" w:rsidRPr="00BD5F35">
        <w:rPr>
          <w:rFonts w:ascii="Verdana" w:eastAsia="Times New Roman" w:hAnsi="Verdana"/>
          <w:i/>
          <w:color w:val="000000" w:themeColor="text1"/>
          <w:sz w:val="20"/>
          <w:szCs w:val="20"/>
          <w:lang w:eastAsia="pl-PL"/>
        </w:rPr>
        <w:t xml:space="preserve">np. rzeka, rów </w:t>
      </w:r>
      <w:r w:rsidR="00F95D26" w:rsidRPr="00BD5F35">
        <w:rPr>
          <w:rFonts w:ascii="Verdana" w:eastAsia="Times New Roman" w:hAnsi="Verdana"/>
          <w:i/>
          <w:color w:val="000000" w:themeColor="text1"/>
          <w:sz w:val="20"/>
          <w:szCs w:val="20"/>
          <w:lang w:eastAsia="pl-PL"/>
        </w:rPr>
        <w:t>melioracyjny</w:t>
      </w:r>
      <w:r w:rsidR="007D5C0E" w:rsidRPr="00BD5F35">
        <w:rPr>
          <w:rFonts w:ascii="Verdana" w:eastAsia="Times New Roman" w:hAnsi="Verdana"/>
          <w:i/>
          <w:color w:val="000000" w:themeColor="text1"/>
          <w:sz w:val="20"/>
          <w:szCs w:val="20"/>
          <w:lang w:eastAsia="pl-PL"/>
        </w:rPr>
        <w:t xml:space="preserve"> – jeżeli wymagają tego przepisy lub warunki techniczne</w:t>
      </w:r>
      <w:r w:rsidRPr="00BD5F35">
        <w:rPr>
          <w:rFonts w:ascii="Verdana" w:eastAsia="Times New Roman" w:hAnsi="Verdana"/>
          <w:color w:val="000000" w:themeColor="text1"/>
          <w:sz w:val="20"/>
          <w:szCs w:val="20"/>
          <w:lang w:eastAsia="pl-PL"/>
        </w:rPr>
        <w:t>.</w:t>
      </w:r>
      <w:r w:rsidR="007D3A63"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w:t>
      </w:r>
    </w:p>
    <w:p w14:paraId="5CEF6447"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42C825B6" w14:textId="26770F13" w:rsidR="003E26F3"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Dokonane zmiany i uzupełnienia, z uwzględnieniem postanowień zawartych w </w:t>
      </w:r>
      <w:r w:rsidR="006F33BA" w:rsidRPr="00BD5F35">
        <w:rPr>
          <w:rFonts w:ascii="Verdana" w:eastAsia="Times New Roman" w:hAnsi="Verdana"/>
          <w:color w:val="000000" w:themeColor="text1"/>
          <w:sz w:val="20"/>
          <w:szCs w:val="20"/>
          <w:lang w:eastAsia="pl-PL"/>
        </w:rPr>
        <w:t>SIWZ</w:t>
      </w:r>
      <w:r w:rsidRPr="00BD5F35">
        <w:rPr>
          <w:rFonts w:ascii="Verdana" w:eastAsia="Times New Roman" w:hAnsi="Verdana"/>
          <w:color w:val="000000" w:themeColor="text1"/>
          <w:sz w:val="20"/>
          <w:szCs w:val="20"/>
          <w:lang w:eastAsia="pl-PL"/>
        </w:rPr>
        <w:t>,</w:t>
      </w:r>
      <w:r w:rsidR="006F33BA" w:rsidRPr="00BD5F35">
        <w:rPr>
          <w:rFonts w:ascii="Verdana" w:eastAsia="Times New Roman" w:hAnsi="Verdana"/>
          <w:color w:val="000000" w:themeColor="text1"/>
          <w:sz w:val="20"/>
          <w:szCs w:val="20"/>
          <w:lang w:eastAsia="pl-PL"/>
        </w:rPr>
        <w:t xml:space="preserve"> PFU i Umowie</w:t>
      </w:r>
      <w:r w:rsidRPr="00BD5F35">
        <w:rPr>
          <w:rFonts w:ascii="Verdana" w:eastAsia="Times New Roman" w:hAnsi="Verdana"/>
          <w:color w:val="000000" w:themeColor="text1"/>
          <w:sz w:val="20"/>
          <w:szCs w:val="20"/>
          <w:lang w:eastAsia="pl-PL"/>
        </w:rPr>
        <w:t xml:space="preserve"> nie będą powodowały </w:t>
      </w:r>
      <w:r w:rsidR="008A1399" w:rsidRPr="00BD5F35">
        <w:rPr>
          <w:rFonts w:ascii="Verdana" w:eastAsia="Times New Roman" w:hAnsi="Verdana"/>
          <w:color w:val="000000" w:themeColor="text1"/>
          <w:sz w:val="20"/>
          <w:szCs w:val="20"/>
          <w:lang w:eastAsia="pl-PL"/>
        </w:rPr>
        <w:t>zwiększenia</w:t>
      </w:r>
      <w:r w:rsidRPr="00BD5F35">
        <w:rPr>
          <w:rFonts w:ascii="Verdana" w:eastAsia="Times New Roman" w:hAnsi="Verdana"/>
          <w:color w:val="000000" w:themeColor="text1"/>
          <w:sz w:val="20"/>
          <w:szCs w:val="20"/>
          <w:lang w:eastAsia="pl-PL"/>
        </w:rPr>
        <w:t xml:space="preserve"> </w:t>
      </w:r>
      <w:r w:rsidR="006F33BA" w:rsidRPr="00BD5F35">
        <w:rPr>
          <w:rFonts w:ascii="Verdana" w:eastAsia="Times New Roman" w:hAnsi="Verdana"/>
          <w:color w:val="000000" w:themeColor="text1"/>
          <w:sz w:val="20"/>
          <w:szCs w:val="20"/>
          <w:lang w:eastAsia="pl-PL"/>
        </w:rPr>
        <w:t>wynagrodzenia ryczałtowego i terminu</w:t>
      </w:r>
      <w:r w:rsidR="00211B92" w:rsidRPr="00BD5F35">
        <w:rPr>
          <w:rFonts w:ascii="Verdana" w:eastAsia="Times New Roman" w:hAnsi="Verdana"/>
          <w:color w:val="000000" w:themeColor="text1"/>
          <w:sz w:val="20"/>
          <w:szCs w:val="20"/>
          <w:lang w:eastAsia="pl-PL"/>
        </w:rPr>
        <w:t xml:space="preserve"> zakończenia</w:t>
      </w:r>
      <w:r w:rsidR="006F33BA" w:rsidRPr="00BD5F35">
        <w:rPr>
          <w:rFonts w:ascii="Verdana" w:eastAsia="Times New Roman" w:hAnsi="Verdana"/>
          <w:color w:val="000000" w:themeColor="text1"/>
          <w:sz w:val="20"/>
          <w:szCs w:val="20"/>
          <w:lang w:eastAsia="pl-PL"/>
        </w:rPr>
        <w:t xml:space="preserve"> realizacji inwestycji</w:t>
      </w:r>
      <w:r w:rsidRPr="00BD5F35">
        <w:rPr>
          <w:rFonts w:ascii="Verdana" w:eastAsia="Times New Roman" w:hAnsi="Verdana"/>
          <w:color w:val="000000" w:themeColor="text1"/>
          <w:sz w:val="20"/>
          <w:szCs w:val="20"/>
          <w:lang w:eastAsia="pl-PL"/>
        </w:rPr>
        <w:t>.</w:t>
      </w:r>
    </w:p>
    <w:p w14:paraId="408A0C44" w14:textId="77777777" w:rsidR="00485C07" w:rsidRPr="00BD5F35" w:rsidRDefault="00485C07" w:rsidP="003E26F3">
      <w:pPr>
        <w:spacing w:after="0" w:line="360" w:lineRule="auto"/>
        <w:jc w:val="both"/>
        <w:rPr>
          <w:rFonts w:ascii="Verdana" w:eastAsia="Times New Roman" w:hAnsi="Verdana"/>
          <w:color w:val="000000" w:themeColor="text1"/>
          <w:sz w:val="20"/>
          <w:szCs w:val="20"/>
          <w:lang w:eastAsia="pl-PL"/>
        </w:rPr>
      </w:pPr>
    </w:p>
    <w:p w14:paraId="135B802D" w14:textId="77777777" w:rsidR="003E26F3" w:rsidRPr="00BD5F35" w:rsidRDefault="003E26F3" w:rsidP="00BF754C">
      <w:pPr>
        <w:pStyle w:val="Nagwek3"/>
        <w:rPr>
          <w:color w:val="000000" w:themeColor="text1"/>
        </w:rPr>
      </w:pPr>
      <w:bookmarkStart w:id="151" w:name="_Toc318446856"/>
      <w:bookmarkStart w:id="152" w:name="_Toc318447032"/>
      <w:bookmarkStart w:id="153" w:name="_Toc318734870"/>
      <w:bookmarkStart w:id="154" w:name="_Toc382820364"/>
      <w:bookmarkStart w:id="155" w:name="_Toc457916262"/>
      <w:bookmarkStart w:id="156" w:name="_Toc35851888"/>
      <w:r w:rsidRPr="00BD5F35">
        <w:rPr>
          <w:color w:val="000000" w:themeColor="text1"/>
        </w:rPr>
        <w:t xml:space="preserve">Wytyczne inwestorskie i uwarunkowania związane z przygotowaniem </w:t>
      </w:r>
      <w:r w:rsidRPr="00BD5F35">
        <w:rPr>
          <w:color w:val="000000" w:themeColor="text1"/>
        </w:rPr>
        <w:br/>
        <w:t>budowy i jej przeprowadzeniem</w:t>
      </w:r>
      <w:bookmarkEnd w:id="151"/>
      <w:bookmarkEnd w:id="152"/>
      <w:bookmarkEnd w:id="153"/>
      <w:bookmarkEnd w:id="154"/>
      <w:bookmarkEnd w:id="155"/>
      <w:bookmarkEnd w:id="156"/>
    </w:p>
    <w:p w14:paraId="3850F5A5"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 przygotowaniu i realizacji przedmiotowej inwestycji należy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przestrzegać następujących wytycznych i uwarunkowań.</w:t>
      </w:r>
    </w:p>
    <w:p w14:paraId="14EC96BB" w14:textId="77777777" w:rsidR="00BF754C" w:rsidRPr="00BD5F35" w:rsidRDefault="00BF754C" w:rsidP="003E26F3">
      <w:pPr>
        <w:spacing w:after="0" w:line="360" w:lineRule="auto"/>
        <w:jc w:val="both"/>
        <w:rPr>
          <w:rFonts w:ascii="Verdana" w:eastAsia="Times New Roman" w:hAnsi="Verdana"/>
          <w:color w:val="000000" w:themeColor="text1"/>
          <w:sz w:val="20"/>
          <w:szCs w:val="20"/>
          <w:lang w:eastAsia="pl-PL"/>
        </w:rPr>
      </w:pPr>
    </w:p>
    <w:p w14:paraId="535F4AF7" w14:textId="77777777" w:rsidR="003E26F3" w:rsidRPr="00BD5F35" w:rsidRDefault="003E26F3" w:rsidP="00BF754C">
      <w:pPr>
        <w:pStyle w:val="Nagwek4"/>
        <w:rPr>
          <w:color w:val="000000" w:themeColor="text1"/>
        </w:rPr>
      </w:pPr>
      <w:bookmarkStart w:id="157" w:name="_Toc318446857"/>
      <w:bookmarkStart w:id="158" w:name="_Toc318447033"/>
      <w:bookmarkStart w:id="159" w:name="_Toc318734871"/>
      <w:bookmarkStart w:id="160" w:name="_Toc382820365"/>
      <w:bookmarkStart w:id="161" w:name="_Toc457916263"/>
      <w:bookmarkStart w:id="162" w:name="_Toc35851889"/>
      <w:r w:rsidRPr="00BD5F35">
        <w:rPr>
          <w:color w:val="000000" w:themeColor="text1"/>
        </w:rPr>
        <w:t>Ogólne uwarunkowania projektowe i realizacyjne</w:t>
      </w:r>
      <w:bookmarkEnd w:id="157"/>
      <w:bookmarkEnd w:id="158"/>
      <w:bookmarkEnd w:id="159"/>
      <w:bookmarkEnd w:id="160"/>
      <w:bookmarkEnd w:id="161"/>
      <w:bookmarkEnd w:id="162"/>
    </w:p>
    <w:p w14:paraId="09CBC711" w14:textId="3F8981FA" w:rsidR="003E26F3" w:rsidRPr="00BD5F35" w:rsidRDefault="003E26F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Przygotowanie i realizację inwestycji należy przeprowadzić w szczególności zgodnie z wymaganiami wynikającymi z Ustawy z dnia 10 kwietnia 2003 r. o szczególnych zasadach przygotowania i realizacji inwestycji w zakresie dróg publicznych oraz Ustawy z dnia 3 października 2008 r. o udostępnianiu informacji o środowisku i jego ochronie, udziale społeczeństwa w ochronie środowiska oraz o ocenach oddziaływania na środowisko</w:t>
      </w:r>
      <w:r w:rsidR="00485C07">
        <w:rPr>
          <w:rFonts w:ascii="Verdana" w:hAnsi="Verdana"/>
          <w:color w:val="000000" w:themeColor="text1"/>
          <w:sz w:val="20"/>
          <w:szCs w:val="20"/>
          <w:lang w:eastAsia="pl-PL"/>
        </w:rPr>
        <w:t xml:space="preserve"> </w:t>
      </w:r>
    </w:p>
    <w:p w14:paraId="4EAC1D93" w14:textId="36B88F73" w:rsidR="003E26F3" w:rsidRPr="00BD5F35" w:rsidRDefault="003E26F3" w:rsidP="00367A7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Na czas wykonywania Robót należy zapewnić nadzór środowiskowy, w celu: zagwarantowania prowadzenia Robót zgodnie z wydanymi decyzjami i obowiązującymi przepisami ochrony środowiska, czynnej ochrony fauny i flory oraz uzyskiwania niezbędnych decyzji i pozwoleń, a także podejmowania innych działań wynikających z </w:t>
      </w:r>
      <w:r w:rsidRPr="00720F69">
        <w:rPr>
          <w:rFonts w:ascii="Verdana" w:hAnsi="Verdana"/>
          <w:sz w:val="20"/>
          <w:szCs w:val="20"/>
          <w:lang w:eastAsia="pl-PL"/>
        </w:rPr>
        <w:t xml:space="preserve">decyzji organów ochrony środowiska. W szczególności do zadań </w:t>
      </w:r>
      <w:r w:rsidR="00B508FF" w:rsidRPr="00720F69">
        <w:rPr>
          <w:rFonts w:ascii="Verdana" w:hAnsi="Verdana"/>
          <w:sz w:val="20"/>
          <w:szCs w:val="20"/>
          <w:lang w:eastAsia="pl-PL"/>
        </w:rPr>
        <w:t>wykonawcy</w:t>
      </w:r>
      <w:r w:rsidRPr="00720F69">
        <w:rPr>
          <w:rFonts w:ascii="Verdana" w:hAnsi="Verdana"/>
          <w:sz w:val="20"/>
          <w:szCs w:val="20"/>
          <w:lang w:eastAsia="pl-PL"/>
        </w:rPr>
        <w:t xml:space="preserve"> należeć będzie nadzór i realizacji działań wynikających z Planu Działań Środowiskowych</w:t>
      </w:r>
      <w:r w:rsidR="00B508FF" w:rsidRPr="00720F69">
        <w:rPr>
          <w:rFonts w:ascii="Verdana" w:hAnsi="Verdana"/>
          <w:sz w:val="20"/>
          <w:szCs w:val="20"/>
          <w:lang w:eastAsia="pl-PL"/>
        </w:rPr>
        <w:t xml:space="preserve"> (sporządzonego przez wykonawcę)</w:t>
      </w:r>
      <w:r w:rsidRPr="00720F69">
        <w:rPr>
          <w:rFonts w:ascii="Verdana" w:hAnsi="Verdana"/>
          <w:sz w:val="20"/>
          <w:szCs w:val="20"/>
          <w:lang w:eastAsia="pl-PL"/>
        </w:rPr>
        <w:t xml:space="preserve">, zapobieganie </w:t>
      </w:r>
      <w:r w:rsidRPr="00720F69">
        <w:rPr>
          <w:rFonts w:ascii="Verdana" w:hAnsi="Verdana"/>
          <w:sz w:val="20"/>
          <w:szCs w:val="20"/>
          <w:lang w:eastAsia="pl-PL"/>
        </w:rPr>
        <w:lastRenderedPageBreak/>
        <w:t xml:space="preserve">stratom np. poprzez ewakuację </w:t>
      </w:r>
      <w:r w:rsidRPr="00BD5F35">
        <w:rPr>
          <w:rFonts w:ascii="Verdana" w:hAnsi="Verdana"/>
          <w:color w:val="000000" w:themeColor="text1"/>
          <w:sz w:val="20"/>
          <w:szCs w:val="20"/>
          <w:lang w:eastAsia="pl-PL"/>
        </w:rPr>
        <w:t xml:space="preserve">zwierząt z placu budowy, zapobieganie powstawaniu okresowych zalewisk, sprawdzanie prawidłowego zabezpieczenia drzew lub siedlisk, kontrola nasypów drogowych, które mogą być rozkopywane </w:t>
      </w:r>
      <w:r w:rsidR="00105263" w:rsidRPr="00BD5F35">
        <w:rPr>
          <w:rFonts w:ascii="Verdana" w:hAnsi="Verdana"/>
          <w:color w:val="000000" w:themeColor="text1"/>
          <w:sz w:val="20"/>
          <w:szCs w:val="20"/>
          <w:lang w:eastAsia="pl-PL"/>
        </w:rPr>
        <w:t xml:space="preserve">np. </w:t>
      </w:r>
      <w:r w:rsidRPr="00BD5F35">
        <w:rPr>
          <w:rFonts w:ascii="Verdana" w:hAnsi="Verdana"/>
          <w:color w:val="000000" w:themeColor="text1"/>
          <w:sz w:val="20"/>
          <w:szCs w:val="20"/>
          <w:lang w:eastAsia="pl-PL"/>
        </w:rPr>
        <w:t xml:space="preserve">przez bobry oraz </w:t>
      </w:r>
      <w:proofErr w:type="spellStart"/>
      <w:r w:rsidRPr="00BD5F35">
        <w:rPr>
          <w:rFonts w:ascii="Verdana" w:hAnsi="Verdana"/>
          <w:color w:val="000000" w:themeColor="text1"/>
          <w:sz w:val="20"/>
          <w:szCs w:val="20"/>
          <w:lang w:eastAsia="pl-PL"/>
        </w:rPr>
        <w:t>herpetofaunę</w:t>
      </w:r>
      <w:proofErr w:type="spellEnd"/>
      <w:r w:rsidR="00D06FCC" w:rsidRPr="00BD5F35">
        <w:rPr>
          <w:rFonts w:ascii="Verdana" w:hAnsi="Verdana"/>
          <w:color w:val="000000" w:themeColor="text1"/>
          <w:sz w:val="20"/>
          <w:szCs w:val="20"/>
          <w:lang w:eastAsia="pl-PL"/>
        </w:rPr>
        <w:t>.</w:t>
      </w:r>
    </w:p>
    <w:p w14:paraId="3BF75DBB" w14:textId="5256F6F0" w:rsidR="003E26F3" w:rsidRPr="00BD5F35" w:rsidRDefault="003E26F3" w:rsidP="00367A7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Wykonawca zobowiązany będzie również do prowadzenia monitoringu środowiska przyrodniczego n</w:t>
      </w:r>
      <w:r w:rsidR="00A25B2D" w:rsidRPr="00BD5F35">
        <w:rPr>
          <w:rFonts w:ascii="Verdana" w:hAnsi="Verdana"/>
          <w:color w:val="000000" w:themeColor="text1"/>
          <w:sz w:val="20"/>
          <w:szCs w:val="20"/>
          <w:lang w:eastAsia="pl-PL"/>
        </w:rPr>
        <w:t xml:space="preserve">a etapie realizacji inwestycji. </w:t>
      </w:r>
      <w:r w:rsidRPr="00BD5F35">
        <w:rPr>
          <w:rFonts w:ascii="Verdana" w:hAnsi="Verdana"/>
          <w:color w:val="000000" w:themeColor="text1"/>
          <w:sz w:val="20"/>
          <w:szCs w:val="20"/>
          <w:lang w:eastAsia="pl-PL"/>
        </w:rPr>
        <w:t>O ile będzie to wymagane, monitoring oraz inne działania związane z realizacją nadzoru przyrodniczego</w:t>
      </w:r>
      <w:r w:rsidR="0017764C" w:rsidRPr="00BD5F35">
        <w:rPr>
          <w:rFonts w:ascii="Verdana" w:hAnsi="Verdana"/>
          <w:color w:val="000000" w:themeColor="text1"/>
          <w:sz w:val="20"/>
          <w:szCs w:val="20"/>
          <w:lang w:eastAsia="pl-PL"/>
        </w:rPr>
        <w:t>,</w:t>
      </w:r>
      <w:r w:rsidRPr="00BD5F35">
        <w:rPr>
          <w:rFonts w:ascii="Verdana" w:hAnsi="Verdana"/>
          <w:color w:val="000000" w:themeColor="text1"/>
          <w:sz w:val="20"/>
          <w:szCs w:val="20"/>
          <w:lang w:eastAsia="pl-PL"/>
        </w:rPr>
        <w:t xml:space="preserve"> Wykonawca zobowiązany będzie przeprowadzić również przed rozpoczęciem realizacji inwestycji </w:t>
      </w:r>
      <w:r w:rsidRPr="00BD5F35">
        <w:rPr>
          <w:rFonts w:ascii="Verdana" w:hAnsi="Verdana"/>
          <w:i/>
          <w:color w:val="000000" w:themeColor="text1"/>
          <w:sz w:val="20"/>
          <w:szCs w:val="20"/>
          <w:lang w:eastAsia="pl-PL"/>
        </w:rPr>
        <w:t>(np.</w:t>
      </w:r>
      <w:r w:rsidR="00DF34A3" w:rsidRPr="00BD5F35">
        <w:rPr>
          <w:rFonts w:ascii="Verdana" w:hAnsi="Verdana"/>
          <w:i/>
          <w:color w:val="000000" w:themeColor="text1"/>
          <w:sz w:val="20"/>
          <w:szCs w:val="20"/>
          <w:lang w:eastAsia="pl-PL"/>
        </w:rPr>
        <w:t xml:space="preserve"> </w:t>
      </w:r>
      <w:r w:rsidRPr="00BD5F35">
        <w:rPr>
          <w:rFonts w:ascii="Verdana" w:hAnsi="Verdana"/>
          <w:i/>
          <w:color w:val="000000" w:themeColor="text1"/>
          <w:sz w:val="20"/>
          <w:szCs w:val="20"/>
          <w:lang w:eastAsia="pl-PL"/>
        </w:rPr>
        <w:t>w celu ustalenia tzw. „stanu zerowego” środowiska)</w:t>
      </w:r>
      <w:r w:rsidRPr="00BD5F35">
        <w:rPr>
          <w:rFonts w:ascii="Verdana" w:hAnsi="Verdana"/>
          <w:color w:val="000000" w:themeColor="text1"/>
          <w:sz w:val="20"/>
          <w:szCs w:val="20"/>
          <w:lang w:eastAsia="pl-PL"/>
        </w:rPr>
        <w:t>.</w:t>
      </w:r>
    </w:p>
    <w:p w14:paraId="1BD393CC" w14:textId="13806D40" w:rsidR="003E26F3" w:rsidRPr="00BD5F35" w:rsidRDefault="003E26F3" w:rsidP="00367A7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Plac budowy, miejsca składowania sprzętu i materiałów należy zorganizować w sposób uniemożliwiający</w:t>
      </w:r>
      <w:r w:rsidR="00E158D2" w:rsidRPr="00BD5F35">
        <w:rPr>
          <w:rFonts w:ascii="Verdana" w:hAnsi="Verdana"/>
          <w:color w:val="000000" w:themeColor="text1"/>
          <w:sz w:val="20"/>
          <w:szCs w:val="20"/>
          <w:lang w:eastAsia="pl-PL"/>
        </w:rPr>
        <w:t xml:space="preserve"> </w:t>
      </w:r>
      <w:r w:rsidR="00B508FF" w:rsidRPr="00BD5F35">
        <w:rPr>
          <w:rFonts w:ascii="Verdana" w:hAnsi="Verdana"/>
          <w:color w:val="000000" w:themeColor="text1"/>
          <w:sz w:val="20"/>
          <w:szCs w:val="20"/>
          <w:lang w:eastAsia="pl-PL"/>
        </w:rPr>
        <w:t>wkraczanie płazów,</w:t>
      </w:r>
    </w:p>
    <w:p w14:paraId="1ED9A9D1" w14:textId="3BC8E605" w:rsidR="0027245A" w:rsidRPr="00BD5F35" w:rsidRDefault="0027245A" w:rsidP="0027245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Wycinkę drzew i krzewów należy przeprowadzić poza sezonem lęgowym ptaków</w:t>
      </w:r>
      <w:r w:rsidR="001C60F5">
        <w:rPr>
          <w:rFonts w:ascii="Verdana" w:hAnsi="Verdana"/>
          <w:color w:val="000000" w:themeColor="text1"/>
          <w:sz w:val="20"/>
          <w:szCs w:val="20"/>
          <w:lang w:eastAsia="pl-PL"/>
        </w:rPr>
        <w:t xml:space="preserve"> </w:t>
      </w:r>
      <w:r w:rsidR="00AD62B0" w:rsidRPr="00BD5F35">
        <w:rPr>
          <w:rFonts w:ascii="Verdana" w:hAnsi="Verdana"/>
          <w:color w:val="000000" w:themeColor="text1"/>
          <w:sz w:val="20"/>
          <w:szCs w:val="20"/>
          <w:lang w:eastAsia="pl-PL"/>
        </w:rPr>
        <w:t>zgodnie z wydanymi decyzjami administracyjnymi.</w:t>
      </w:r>
    </w:p>
    <w:p w14:paraId="1F546CF4" w14:textId="77777777" w:rsidR="003E26F3" w:rsidRPr="00BD5F35" w:rsidRDefault="003E26F3" w:rsidP="00367A7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Podczas budowy zabezpieczyć wody rzek</w:t>
      </w:r>
      <w:r w:rsidR="00105263" w:rsidRPr="00BD5F35">
        <w:rPr>
          <w:rFonts w:ascii="Verdana" w:hAnsi="Verdana"/>
          <w:color w:val="000000" w:themeColor="text1"/>
          <w:sz w:val="20"/>
          <w:szCs w:val="20"/>
          <w:lang w:eastAsia="pl-PL"/>
        </w:rPr>
        <w:t xml:space="preserve"> i cieków melioracji szczegółowej</w:t>
      </w:r>
      <w:r w:rsidRPr="00BD5F35">
        <w:rPr>
          <w:rFonts w:ascii="Verdana" w:hAnsi="Verdana"/>
          <w:color w:val="000000" w:themeColor="text1"/>
          <w:sz w:val="20"/>
          <w:szCs w:val="20"/>
          <w:lang w:eastAsia="pl-PL"/>
        </w:rPr>
        <w:t xml:space="preserve"> przed zanieczyszczeniami z terenu budowy.</w:t>
      </w:r>
    </w:p>
    <w:p w14:paraId="04E47EB2" w14:textId="77777777" w:rsidR="003E26F3" w:rsidRPr="00BD5F35" w:rsidRDefault="003E26F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Wszystkie obiekty należy</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zaprojektować</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i wykonać z w sposób zharmonizowany architektonicznie z istniejącym krajobrazem oraz pozostałymi obiektami.</w:t>
      </w:r>
    </w:p>
    <w:p w14:paraId="4CDD3307" w14:textId="5BA2358F" w:rsidR="00105263" w:rsidRPr="00BD5F35" w:rsidRDefault="0010526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Dla obiektów inżynierskich minimalna grubość zasypki powinna </w:t>
      </w:r>
      <w:r w:rsidR="00B508FF" w:rsidRPr="00BD5F35">
        <w:rPr>
          <w:rFonts w:ascii="Verdana" w:hAnsi="Verdana"/>
          <w:color w:val="000000" w:themeColor="text1"/>
          <w:sz w:val="20"/>
          <w:szCs w:val="20"/>
          <w:lang w:eastAsia="pl-PL"/>
        </w:rPr>
        <w:t>być zgodna z wymaganiami producenta</w:t>
      </w:r>
      <w:r w:rsidR="001B3633">
        <w:rPr>
          <w:rFonts w:ascii="Verdana" w:hAnsi="Verdana"/>
          <w:color w:val="000000" w:themeColor="text1"/>
          <w:sz w:val="20"/>
          <w:szCs w:val="20"/>
          <w:lang w:eastAsia="pl-PL"/>
        </w:rPr>
        <w:t xml:space="preserve"> </w:t>
      </w:r>
      <w:r w:rsidR="00D419C3" w:rsidRPr="00BD5F35">
        <w:rPr>
          <w:rFonts w:ascii="Verdana" w:hAnsi="Verdana"/>
          <w:color w:val="000000" w:themeColor="text1"/>
          <w:sz w:val="20"/>
          <w:szCs w:val="20"/>
          <w:lang w:eastAsia="pl-PL"/>
        </w:rPr>
        <w:t>(dotyczy całej długości obiektu inżynierskiego)</w:t>
      </w:r>
      <w:r w:rsidRPr="00BD5F35">
        <w:rPr>
          <w:rFonts w:ascii="Verdana" w:hAnsi="Verdana"/>
          <w:color w:val="000000" w:themeColor="text1"/>
          <w:sz w:val="20"/>
          <w:szCs w:val="20"/>
          <w:lang w:eastAsia="pl-PL"/>
        </w:rPr>
        <w:t>,</w:t>
      </w:r>
    </w:p>
    <w:p w14:paraId="5CFB6E81" w14:textId="77777777" w:rsidR="003E26F3" w:rsidRPr="00BD5F35" w:rsidRDefault="003E26F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 przypadku kolizji z istniejącymi urządzeniami infrastruktury technicznej, należy zaprojektować i wykonać ich przebudowę lub zabezpieczenie.</w:t>
      </w:r>
    </w:p>
    <w:p w14:paraId="7CF42FE9" w14:textId="0D9D4A0F" w:rsidR="00AD62B0" w:rsidRPr="00BD5F35" w:rsidRDefault="00AD62B0"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Słupy oświetleniowe lokalizować poza chodnikami jeżeli to możliwe.</w:t>
      </w:r>
    </w:p>
    <w:p w14:paraId="34CB3856" w14:textId="77777777" w:rsidR="00105263" w:rsidRPr="00BD5F35" w:rsidRDefault="0010526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Zaprojektować oświetlenie na odcinkach terenów zabudowanych </w:t>
      </w:r>
      <w:r w:rsidR="00AD7C1C" w:rsidRPr="00BD5F35">
        <w:rPr>
          <w:rFonts w:ascii="Verdana" w:hAnsi="Verdana"/>
          <w:color w:val="000000" w:themeColor="text1"/>
          <w:sz w:val="20"/>
          <w:szCs w:val="20"/>
          <w:lang w:eastAsia="pl-PL"/>
        </w:rPr>
        <w:t>oraz gdy</w:t>
      </w:r>
      <w:r w:rsidRPr="00BD5F35">
        <w:rPr>
          <w:rFonts w:ascii="Verdana" w:hAnsi="Verdana"/>
          <w:color w:val="000000" w:themeColor="text1"/>
          <w:sz w:val="20"/>
          <w:szCs w:val="20"/>
          <w:lang w:eastAsia="pl-PL"/>
        </w:rPr>
        <w:t xml:space="preserve"> przepisy odrębne wymagają </w:t>
      </w:r>
      <w:r w:rsidR="00AD7C1C" w:rsidRPr="00BD5F35">
        <w:rPr>
          <w:rFonts w:ascii="Verdana" w:hAnsi="Verdana"/>
          <w:color w:val="000000" w:themeColor="text1"/>
          <w:sz w:val="20"/>
          <w:szCs w:val="20"/>
          <w:lang w:eastAsia="pl-PL"/>
        </w:rPr>
        <w:t>za</w:t>
      </w:r>
      <w:r w:rsidRPr="00BD5F35">
        <w:rPr>
          <w:rFonts w:ascii="Verdana" w:hAnsi="Verdana"/>
          <w:color w:val="000000" w:themeColor="text1"/>
          <w:sz w:val="20"/>
          <w:szCs w:val="20"/>
          <w:lang w:eastAsia="pl-PL"/>
        </w:rPr>
        <w:t>stosowania</w:t>
      </w:r>
      <w:r w:rsidR="00AD7C1C" w:rsidRPr="00BD5F35">
        <w:rPr>
          <w:rFonts w:ascii="Verdana" w:hAnsi="Verdana"/>
          <w:color w:val="000000" w:themeColor="text1"/>
          <w:sz w:val="20"/>
          <w:szCs w:val="20"/>
          <w:lang w:eastAsia="pl-PL"/>
        </w:rPr>
        <w:t xml:space="preserve"> oświetlenia</w:t>
      </w:r>
      <w:r w:rsidRPr="00BD5F35">
        <w:rPr>
          <w:rFonts w:ascii="Verdana" w:hAnsi="Verdana"/>
          <w:color w:val="000000" w:themeColor="text1"/>
          <w:sz w:val="20"/>
          <w:szCs w:val="20"/>
          <w:lang w:eastAsia="pl-PL"/>
        </w:rPr>
        <w:t>. Przedmiotowe oświetlenia powinno być zaprojektowane</w:t>
      </w:r>
      <w:r w:rsidR="00AD7C1C" w:rsidRPr="00BD5F35">
        <w:rPr>
          <w:rFonts w:ascii="Verdana" w:hAnsi="Verdana"/>
          <w:color w:val="000000" w:themeColor="text1"/>
          <w:sz w:val="20"/>
          <w:szCs w:val="20"/>
          <w:lang w:eastAsia="pl-PL"/>
        </w:rPr>
        <w:t>/</w:t>
      </w:r>
      <w:r w:rsidRPr="00BD5F35">
        <w:rPr>
          <w:rFonts w:ascii="Verdana" w:hAnsi="Verdana"/>
          <w:color w:val="000000" w:themeColor="text1"/>
          <w:sz w:val="20"/>
          <w:szCs w:val="20"/>
          <w:lang w:eastAsia="pl-PL"/>
        </w:rPr>
        <w:t>wykonane na słupach stalowych ocynkowanych na gorąco lub aluminiowych przy wysokości zawieszenia oprawy 10m. Zastosowane oprawy LED dwuko</w:t>
      </w:r>
      <w:r w:rsidR="00AD7C1C" w:rsidRPr="00BD5F35">
        <w:rPr>
          <w:rFonts w:ascii="Verdana" w:hAnsi="Verdana"/>
          <w:color w:val="000000" w:themeColor="text1"/>
          <w:sz w:val="20"/>
          <w:szCs w:val="20"/>
          <w:lang w:eastAsia="pl-PL"/>
        </w:rPr>
        <w:t>morowe typ IP-66, klosz ze szkła</w:t>
      </w:r>
      <w:r w:rsidRPr="00BD5F35">
        <w:rPr>
          <w:rFonts w:ascii="Verdana" w:hAnsi="Verdana"/>
          <w:color w:val="000000" w:themeColor="text1"/>
          <w:sz w:val="20"/>
          <w:szCs w:val="20"/>
          <w:lang w:eastAsia="pl-PL"/>
        </w:rPr>
        <w:t xml:space="preserve"> hartowanego. Wydajność min. 100 lm z 1W. Oprawy wyposażone w uchwyt uniwersalny pozwalający na montaż na wysięgniku jak i bezpośrednio na słupie, a także pozwalający na </w:t>
      </w:r>
      <w:r w:rsidR="00AD7C1C" w:rsidRPr="00BD5F35">
        <w:rPr>
          <w:rFonts w:ascii="Verdana" w:hAnsi="Verdana"/>
          <w:color w:val="000000" w:themeColor="text1"/>
          <w:sz w:val="20"/>
          <w:szCs w:val="20"/>
          <w:lang w:eastAsia="pl-PL"/>
        </w:rPr>
        <w:t>zmianę ką</w:t>
      </w:r>
      <w:r w:rsidRPr="00BD5F35">
        <w:rPr>
          <w:rFonts w:ascii="Verdana" w:hAnsi="Verdana"/>
          <w:color w:val="000000" w:themeColor="text1"/>
          <w:sz w:val="20"/>
          <w:szCs w:val="20"/>
          <w:lang w:eastAsia="pl-PL"/>
        </w:rPr>
        <w:t>ta nachylenia oprawy w zakresie 0-10°(montaż bezpośredni) lub 0-15°(montaż na wysięgniku). Oświetlenie projektować min 0,8m od krawędzi jezdni, przy skrzyżowaniach należy trasy kabli skoordynować z planowanym rozmieszczeniem znaków drogowych. Zaprojektować zasilanie z istniejącej szafy SO dla starych obwodów i przewidzieć nową szafę SO dla nowych obwodów.</w:t>
      </w:r>
    </w:p>
    <w:p w14:paraId="733CFD2D"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Należy opracować, uzgodnić z odpowiednimi władzami i zrealizować projekty organizacji ruchu na czas wykonywania Robót. W projekcie organizacji ruchu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 czas wykonywania robót należy uwzględniać utrzymanie ciągłości ruchu. </w:t>
      </w:r>
    </w:p>
    <w:p w14:paraId="05C9A18F"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sym w:font="Symbol" w:char="F0B7"/>
      </w:r>
      <w:r w:rsidRPr="00BD5F35">
        <w:rPr>
          <w:rFonts w:ascii="Verdana" w:eastAsia="Times New Roman" w:hAnsi="Verdana"/>
          <w:color w:val="000000" w:themeColor="text1"/>
          <w:sz w:val="20"/>
          <w:szCs w:val="20"/>
          <w:lang w:eastAsia="pl-PL"/>
        </w:rPr>
        <w:tab/>
        <w:t>Program przeprowadzenia Robót należy opracować w taki sposób, aby umożliwić zachowanie nieprzerwanego ruchu na drogach publicznych oraz dostęp do terenów przyległych, a w tym do każdej działki sąsiadującej z projektowaną inwestycją. Dopuszcza się zamknięcie ruchu na drogach samorządowych w przypadku otrzymania zgody od zarządcy drogi na ich czasowe zamknięcie.</w:t>
      </w:r>
    </w:p>
    <w:p w14:paraId="2347A851"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Należy zaprojektować i wykonać dojazdy do urządzeń podczyszczających ścieki deszczowe.</w:t>
      </w:r>
    </w:p>
    <w:p w14:paraId="0F10FC34"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Należy uzyskać w imieniu i na rzecz Zamawiającego:</w:t>
      </w:r>
    </w:p>
    <w:p w14:paraId="19A80307" w14:textId="77777777" w:rsidR="003E26F3" w:rsidRPr="00BD5F35" w:rsidRDefault="003E26F3" w:rsidP="00367A7A">
      <w:pPr>
        <w:numPr>
          <w:ilvl w:val="0"/>
          <w:numId w:val="11"/>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wszystkie warunki techniczne przebudów, uzgodnienia i zatwierdzenia wymagane zgodnie z prawem; </w:t>
      </w:r>
    </w:p>
    <w:p w14:paraId="6D4C35C5" w14:textId="635E3B9F" w:rsidR="00A25B2D" w:rsidRPr="00BD5F35" w:rsidRDefault="00A25B2D" w:rsidP="00367A7A">
      <w:pPr>
        <w:numPr>
          <w:ilvl w:val="0"/>
          <w:numId w:val="11"/>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decyzję o środowiskowych uwarunkowaniach oraz pozwolenie wodno-prawne itp.</w:t>
      </w:r>
    </w:p>
    <w:p w14:paraId="5D88D67E" w14:textId="68A211B5" w:rsidR="003E26F3" w:rsidRPr="00BD5F35" w:rsidRDefault="003E26F3" w:rsidP="00367A7A">
      <w:pPr>
        <w:numPr>
          <w:ilvl w:val="0"/>
          <w:numId w:val="11"/>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niezbędne decyzje administracyjne, w szczególności </w:t>
      </w:r>
      <w:r w:rsidR="00105263" w:rsidRPr="00BD5F35">
        <w:rPr>
          <w:rFonts w:ascii="Verdana" w:eastAsia="Times New Roman" w:hAnsi="Verdana"/>
          <w:color w:val="000000" w:themeColor="text1"/>
          <w:sz w:val="20"/>
          <w:szCs w:val="20"/>
          <w:lang w:eastAsia="pl-PL"/>
        </w:rPr>
        <w:t>decyzje o zezwoleniu</w:t>
      </w:r>
      <w:r w:rsidRPr="00BD5F35">
        <w:rPr>
          <w:rFonts w:ascii="Verdana" w:eastAsia="Times New Roman" w:hAnsi="Verdana"/>
          <w:color w:val="000000" w:themeColor="text1"/>
          <w:sz w:val="20"/>
          <w:szCs w:val="20"/>
          <w:lang w:eastAsia="pl-PL"/>
        </w:rPr>
        <w:t xml:space="preserve"> na realizację inwestycji drogowej oraz pozwolenia na użytkowanie.</w:t>
      </w:r>
    </w:p>
    <w:p w14:paraId="65998D64" w14:textId="43B00858" w:rsidR="0027245A" w:rsidRPr="00BD5F35" w:rsidRDefault="0027245A" w:rsidP="00367A7A">
      <w:pPr>
        <w:numPr>
          <w:ilvl w:val="0"/>
          <w:numId w:val="11"/>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wymagane odbiory i sprawdzenia od wszystkich gestorów sieci, infrastruktury, dróg</w:t>
      </w:r>
      <w:r w:rsidR="00E24928"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itp.</w:t>
      </w:r>
      <w:r w:rsidR="00A15B23" w:rsidRPr="00BD5F35">
        <w:rPr>
          <w:rFonts w:ascii="Verdana" w:eastAsia="Times New Roman" w:hAnsi="Verdana"/>
          <w:color w:val="000000" w:themeColor="text1"/>
          <w:sz w:val="20"/>
          <w:szCs w:val="20"/>
          <w:lang w:eastAsia="pl-PL"/>
        </w:rPr>
        <w:t xml:space="preserve"> niezbędne do prawidłowej realizacji przedmiotu zamówienia.</w:t>
      </w:r>
    </w:p>
    <w:p w14:paraId="4ED22B90"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 xml:space="preserve">Należy uzyskać warunki techniczne, pozwolenia, uzgodnienia i zatwierdzenia </w:t>
      </w:r>
      <w:r w:rsidRPr="00BD5F35">
        <w:rPr>
          <w:rFonts w:ascii="Verdana" w:eastAsia="Times New Roman" w:hAnsi="Verdana"/>
          <w:color w:val="000000" w:themeColor="text1"/>
          <w:sz w:val="20"/>
          <w:szCs w:val="20"/>
          <w:lang w:eastAsia="pl-PL"/>
        </w:rPr>
        <w:br/>
        <w:t>na przebudowę lub likwidację infrastruktury technicznej.</w:t>
      </w:r>
    </w:p>
    <w:p w14:paraId="6FDE2547" w14:textId="2E2DF200" w:rsidR="003E26F3" w:rsidRPr="00BD5F35" w:rsidRDefault="003E26F3" w:rsidP="004E6457">
      <w:pPr>
        <w:spacing w:after="0" w:line="360" w:lineRule="auto"/>
        <w:ind w:left="851"/>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Projekty oraz budowa, przebudowa lub likwidacja urządzeń infrastruktury technicznej (urządzenia teletechniczne, urządzenia energetyczne, sieci wodociągowe, urządzenia melioracyjne, system </w:t>
      </w:r>
      <w:r w:rsidR="00A15B23" w:rsidRPr="00BD5F35">
        <w:rPr>
          <w:rFonts w:ascii="Verdana" w:eastAsia="Times New Roman" w:hAnsi="Verdana"/>
          <w:color w:val="000000" w:themeColor="text1"/>
          <w:sz w:val="20"/>
          <w:szCs w:val="20"/>
          <w:lang w:eastAsia="pl-PL"/>
        </w:rPr>
        <w:t xml:space="preserve">odprowadzenia wód deszczowych, </w:t>
      </w:r>
      <w:r w:rsidRPr="00BD5F35">
        <w:rPr>
          <w:rFonts w:ascii="Verdana" w:eastAsia="Times New Roman" w:hAnsi="Verdana"/>
          <w:color w:val="000000" w:themeColor="text1"/>
          <w:sz w:val="20"/>
          <w:szCs w:val="20"/>
          <w:lang w:eastAsia="pl-PL"/>
        </w:rPr>
        <w:t xml:space="preserve">ścieków sanitarnych, urządzenia </w:t>
      </w:r>
      <w:r w:rsidR="00D73E7E" w:rsidRPr="00BD5F35">
        <w:rPr>
          <w:rFonts w:ascii="Verdana" w:eastAsia="Times New Roman" w:hAnsi="Verdana"/>
          <w:color w:val="000000" w:themeColor="text1"/>
          <w:sz w:val="20"/>
          <w:szCs w:val="20"/>
          <w:lang w:eastAsia="pl-PL"/>
        </w:rPr>
        <w:t>gazowe</w:t>
      </w:r>
      <w:r w:rsidR="00A15B23" w:rsidRPr="00BD5F35">
        <w:rPr>
          <w:rFonts w:ascii="Verdana" w:eastAsia="Times New Roman" w:hAnsi="Verdana"/>
          <w:color w:val="000000" w:themeColor="text1"/>
          <w:sz w:val="20"/>
          <w:szCs w:val="20"/>
          <w:lang w:eastAsia="pl-PL"/>
        </w:rPr>
        <w:t xml:space="preserve"> i inne</w:t>
      </w:r>
      <w:r w:rsidRPr="00BD5F35">
        <w:rPr>
          <w:rFonts w:ascii="Verdana" w:eastAsia="Times New Roman" w:hAnsi="Verdana"/>
          <w:color w:val="000000" w:themeColor="text1"/>
          <w:sz w:val="20"/>
          <w:szCs w:val="20"/>
          <w:lang w:eastAsia="pl-PL"/>
        </w:rPr>
        <w:t xml:space="preserve">) powinny spełniać obowiązujące przepisy i normy. </w:t>
      </w:r>
    </w:p>
    <w:p w14:paraId="3848F933"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W celu opracowania rozwiązań projektowych dla dróg innych kategorii niż drog</w:t>
      </w:r>
      <w:r w:rsidR="00D73E7E" w:rsidRPr="00BD5F35">
        <w:rPr>
          <w:rFonts w:ascii="Verdana" w:eastAsia="Times New Roman" w:hAnsi="Verdana"/>
          <w:color w:val="000000" w:themeColor="text1"/>
          <w:sz w:val="20"/>
          <w:szCs w:val="20"/>
          <w:lang w:eastAsia="pl-PL"/>
        </w:rPr>
        <w:t>a</w:t>
      </w:r>
      <w:r w:rsidR="00E158D2" w:rsidRPr="00BD5F35">
        <w:rPr>
          <w:rFonts w:ascii="Verdana" w:eastAsia="Times New Roman" w:hAnsi="Verdana"/>
          <w:color w:val="000000" w:themeColor="text1"/>
          <w:sz w:val="20"/>
          <w:szCs w:val="20"/>
          <w:lang w:eastAsia="pl-PL"/>
        </w:rPr>
        <w:t xml:space="preserve"> </w:t>
      </w:r>
      <w:r w:rsidR="00D73E7E" w:rsidRPr="00BD5F35">
        <w:rPr>
          <w:rFonts w:ascii="Verdana" w:eastAsia="Times New Roman" w:hAnsi="Verdana"/>
          <w:color w:val="000000" w:themeColor="text1"/>
          <w:sz w:val="20"/>
          <w:szCs w:val="20"/>
          <w:lang w:eastAsia="pl-PL"/>
        </w:rPr>
        <w:t>wojewódzka</w:t>
      </w:r>
      <w:r w:rsidRPr="00BD5F35">
        <w:rPr>
          <w:rFonts w:ascii="Verdana" w:eastAsia="Times New Roman" w:hAnsi="Verdana"/>
          <w:color w:val="000000" w:themeColor="text1"/>
          <w:sz w:val="20"/>
          <w:szCs w:val="20"/>
          <w:lang w:eastAsia="pl-PL"/>
        </w:rPr>
        <w:t>, przewidzianych przez Zamawiającego do przebudowy w ramach niniejszego zadania, należy</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podjąć współpracę z zarządcami tych dróg. Należy dokonać obliczeń zaproponowanych konstrukcji jezdni w punkcie 2.1.2. PFU.</w:t>
      </w:r>
    </w:p>
    <w:p w14:paraId="628CDC49" w14:textId="77777777" w:rsidR="003E26F3" w:rsidRPr="00BD5F35" w:rsidRDefault="003E26F3" w:rsidP="003E26F3">
      <w:pPr>
        <w:numPr>
          <w:ilvl w:val="0"/>
          <w:numId w:val="3"/>
        </w:numPr>
        <w:tabs>
          <w:tab w:val="left" w:pos="142"/>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 zgodą Zamawiającego, należy dokonać uzgodnień projektów dotyczących infrastruktury technicznej nie związanej z budową</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D73E7E" w:rsidRPr="00BD5F35">
        <w:rPr>
          <w:rFonts w:ascii="Verdana" w:eastAsia="Times New Roman" w:hAnsi="Verdana"/>
          <w:color w:val="000000" w:themeColor="text1"/>
          <w:sz w:val="20"/>
          <w:szCs w:val="20"/>
          <w:lang w:eastAsia="pl-PL"/>
        </w:rPr>
        <w:t xml:space="preserve">wojewódzkiej </w:t>
      </w:r>
      <w:r w:rsidRPr="00BD5F35">
        <w:rPr>
          <w:rFonts w:ascii="Verdana" w:eastAsia="Times New Roman" w:hAnsi="Verdana"/>
          <w:color w:val="000000" w:themeColor="text1"/>
          <w:sz w:val="20"/>
          <w:szCs w:val="20"/>
          <w:lang w:eastAsia="pl-PL"/>
        </w:rPr>
        <w:t>i pozostałych dróg, a przebiegającej w obszarze realizowanego</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odcinka drogi </w:t>
      </w:r>
      <w:r w:rsidR="00D73E7E"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jeżeli zwrócą się o to inwestorzy tej infrastruktury. </w:t>
      </w:r>
    </w:p>
    <w:p w14:paraId="50EBD6A7" w14:textId="77777777" w:rsidR="003E26F3" w:rsidRPr="00BD5F35" w:rsidRDefault="003E26F3" w:rsidP="003E26F3">
      <w:pPr>
        <w:numPr>
          <w:ilvl w:val="0"/>
          <w:numId w:val="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opracować Dokumenty Wykonawcy wymienione w pkt 2.2. niniejszego rozdziału PFU.</w:t>
      </w:r>
    </w:p>
    <w:p w14:paraId="0296A15C" w14:textId="72247231" w:rsidR="003E26F3" w:rsidRPr="00BD5F35" w:rsidRDefault="003E26F3" w:rsidP="003E26F3">
      <w:pPr>
        <w:numPr>
          <w:ilvl w:val="0"/>
          <w:numId w:val="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potrzeby procedowania w myśl Art. 9 ustawy z dnia 7 lipca 1994 r. Prawo budowlane</w:t>
      </w:r>
      <w:r w:rsidR="00AB06AD">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Wykonawca jest zobowiązany uzyskać odstępstwa od przepisów techniczno-budowlanych w ramach </w:t>
      </w:r>
      <w:r w:rsidR="00E24928" w:rsidRPr="00BD5F35">
        <w:rPr>
          <w:rFonts w:ascii="Verdana" w:eastAsia="Times New Roman" w:hAnsi="Verdana"/>
          <w:color w:val="000000" w:themeColor="text1"/>
          <w:sz w:val="20"/>
          <w:szCs w:val="20"/>
          <w:lang w:eastAsia="pl-PL"/>
        </w:rPr>
        <w:t>ceny ryczałtowej i nie później niż dwa miesiące przed terminem zakończenia realizacji zadania</w:t>
      </w:r>
      <w:r w:rsidRPr="00BD5F35">
        <w:rPr>
          <w:rFonts w:ascii="Verdana" w:eastAsia="Times New Roman" w:hAnsi="Verdana"/>
          <w:color w:val="000000" w:themeColor="text1"/>
          <w:sz w:val="20"/>
          <w:szCs w:val="20"/>
          <w:lang w:eastAsia="pl-PL"/>
        </w:rPr>
        <w:t xml:space="preserve">. </w:t>
      </w:r>
    </w:p>
    <w:p w14:paraId="67B8EDFB" w14:textId="77777777" w:rsidR="007743E9" w:rsidRPr="00BD5F35" w:rsidRDefault="007743E9" w:rsidP="007743E9">
      <w:pPr>
        <w:spacing w:after="0" w:line="360" w:lineRule="auto"/>
        <w:ind w:left="851"/>
        <w:jc w:val="both"/>
        <w:rPr>
          <w:rFonts w:ascii="Verdana" w:eastAsia="Times New Roman" w:hAnsi="Verdana"/>
          <w:color w:val="000000" w:themeColor="text1"/>
          <w:sz w:val="20"/>
          <w:szCs w:val="20"/>
          <w:lang w:eastAsia="pl-PL"/>
        </w:rPr>
      </w:pPr>
    </w:p>
    <w:p w14:paraId="3C8EB2CB" w14:textId="77777777" w:rsidR="003E26F3" w:rsidRPr="00BD5F35" w:rsidRDefault="003E26F3" w:rsidP="00BF754C">
      <w:pPr>
        <w:pStyle w:val="Nagwek4"/>
        <w:rPr>
          <w:color w:val="000000" w:themeColor="text1"/>
        </w:rPr>
      </w:pPr>
      <w:bookmarkStart w:id="163" w:name="_Toc318446858"/>
      <w:bookmarkStart w:id="164" w:name="_Toc318447034"/>
      <w:bookmarkStart w:id="165" w:name="_Toc318734872"/>
      <w:bookmarkStart w:id="166" w:name="_Toc382820366"/>
      <w:bookmarkStart w:id="167" w:name="_Toc457916264"/>
      <w:bookmarkStart w:id="168" w:name="_Toc35851890"/>
      <w:r w:rsidRPr="00BD5F35">
        <w:rPr>
          <w:color w:val="000000" w:themeColor="text1"/>
        </w:rPr>
        <w:lastRenderedPageBreak/>
        <w:t>Przygotowanie terenu budowy</w:t>
      </w:r>
      <w:bookmarkEnd w:id="163"/>
      <w:bookmarkEnd w:id="164"/>
      <w:bookmarkEnd w:id="165"/>
      <w:bookmarkEnd w:id="166"/>
      <w:bookmarkEnd w:id="167"/>
      <w:bookmarkEnd w:id="168"/>
    </w:p>
    <w:p w14:paraId="496DE2D9" w14:textId="2D57C7F1"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Nie wykluczając innych czynności niezbędnych dla prawidłowego przygotowania terenu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budowy, w ramach </w:t>
      </w:r>
      <w:r w:rsidR="006C336B" w:rsidRPr="00BD5F35">
        <w:rPr>
          <w:rFonts w:ascii="Verdana" w:eastAsia="Times New Roman" w:hAnsi="Verdana"/>
          <w:color w:val="000000" w:themeColor="text1"/>
          <w:sz w:val="20"/>
          <w:szCs w:val="20"/>
          <w:lang w:eastAsia="pl-PL"/>
        </w:rPr>
        <w:t>ceny ryczałtowej</w:t>
      </w:r>
      <w:r w:rsidRPr="00BD5F35">
        <w:rPr>
          <w:rFonts w:ascii="Verdana" w:eastAsia="Times New Roman" w:hAnsi="Verdana"/>
          <w:color w:val="000000" w:themeColor="text1"/>
          <w:sz w:val="20"/>
          <w:szCs w:val="20"/>
          <w:lang w:eastAsia="pl-PL"/>
        </w:rPr>
        <w:t xml:space="preserve"> należy uwzględnić koszty związane z:</w:t>
      </w:r>
    </w:p>
    <w:p w14:paraId="17A47527"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czasowym zajęciem nieruchomości objętym zezwoleniem na wykonanie Robót w zakresie przebudowy infrastruktury technicznej oraz przebudowy innych dróg publicznych, tzn. oznaczeniem w terenie czasowych zajęć i określeniem ich powierzchni, inwentaryzacji nieruchomości, powiadomieniem właścicieli oraz spisanie protokołów zarówno o rozpoczęciu czasowych zajęć jak i ich zakończeniu.</w:t>
      </w:r>
    </w:p>
    <w:p w14:paraId="1B2F163D" w14:textId="77777777" w:rsidR="003E26F3" w:rsidRPr="00BD5F35" w:rsidRDefault="00D73E7E"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w:t>
      </w:r>
      <w:r w:rsidR="003E26F3" w:rsidRPr="00BD5F35">
        <w:rPr>
          <w:rFonts w:ascii="Verdana" w:eastAsia="Times New Roman" w:hAnsi="Verdana"/>
          <w:color w:val="000000" w:themeColor="text1"/>
          <w:sz w:val="20"/>
          <w:szCs w:val="20"/>
          <w:lang w:eastAsia="pl-PL"/>
        </w:rPr>
        <w:t>awarcie</w:t>
      </w:r>
      <w:r w:rsidR="00E158D2"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umowy/ów</w:t>
      </w:r>
      <w:r w:rsidR="00DC2C01"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na czasowe korzystanie z nieruchomości w przypadku potrzeby rozbiórki obiektów budowlanych oraz innych</w:t>
      </w:r>
      <w:r w:rsidR="00E158D2"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terenów niezbędnych Wykonawcy do przeprowadzenia prac; </w:t>
      </w:r>
    </w:p>
    <w:p w14:paraId="7874D70E" w14:textId="5C08304A"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uzyskaniem i realizacją obowiązków wynikających z uzgodnień dotyczących </w:t>
      </w:r>
      <w:proofErr w:type="spellStart"/>
      <w:r w:rsidRPr="00BD5F35">
        <w:rPr>
          <w:rFonts w:ascii="Verdana" w:eastAsia="Times New Roman" w:hAnsi="Verdana"/>
          <w:color w:val="000000" w:themeColor="text1"/>
          <w:sz w:val="20"/>
          <w:szCs w:val="20"/>
          <w:lang w:eastAsia="pl-PL"/>
        </w:rPr>
        <w:t>wyłączeń</w:t>
      </w:r>
      <w:proofErr w:type="spellEnd"/>
      <w:r w:rsidRPr="00BD5F35">
        <w:rPr>
          <w:rFonts w:ascii="Verdana" w:eastAsia="Times New Roman" w:hAnsi="Verdana"/>
          <w:color w:val="000000" w:themeColor="text1"/>
          <w:sz w:val="20"/>
          <w:szCs w:val="20"/>
          <w:lang w:eastAsia="pl-PL"/>
        </w:rPr>
        <w:t xml:space="preserve"> u odpowiednich gestorów sieci  zawarciem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umowy/ów na czasowe korzystanie z nieruchomości w przypadku potrzeby rozbiórki obiektów budowlanych;</w:t>
      </w:r>
    </w:p>
    <w:p w14:paraId="356B3D6E"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zawarciem umowy/ów na czasowe korzystanie z nieruchomości w przypadku konieczności urządzenia tymczasowych objazdów;</w:t>
      </w:r>
    </w:p>
    <w:p w14:paraId="6E207CD9" w14:textId="77777777" w:rsidR="003E26F3" w:rsidRPr="001B01A9" w:rsidRDefault="003E26F3" w:rsidP="00367A7A">
      <w:pPr>
        <w:numPr>
          <w:ilvl w:val="0"/>
          <w:numId w:val="7"/>
        </w:numPr>
        <w:spacing w:after="0" w:line="360" w:lineRule="auto"/>
        <w:ind w:left="567" w:hanging="567"/>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sporządzeniem opisu dotyczącego rodzaju elementów infrastruktury drogowej </w:t>
      </w:r>
      <w:r w:rsidRPr="00BD5F35">
        <w:rPr>
          <w:rFonts w:ascii="Verdana" w:eastAsia="Times New Roman" w:hAnsi="Verdana"/>
          <w:color w:val="000000" w:themeColor="text1"/>
          <w:sz w:val="20"/>
          <w:szCs w:val="20"/>
          <w:lang w:eastAsia="pl-PL"/>
        </w:rPr>
        <w:br/>
        <w:t xml:space="preserve">do umieszczenia na działkach stanowiących tereny wód płynących, a następnie doprowadzeniem do zawarcia przez </w:t>
      </w:r>
      <w:r w:rsidRPr="001B01A9">
        <w:rPr>
          <w:rFonts w:ascii="Verdana" w:eastAsia="Times New Roman" w:hAnsi="Verdana"/>
          <w:sz w:val="20"/>
          <w:szCs w:val="20"/>
          <w:lang w:eastAsia="pl-PL"/>
        </w:rPr>
        <w:t>Zamawiającego umowy sankcjonującej usytuowanie elementów infrastruktury drogowej na tych działkach;</w:t>
      </w:r>
    </w:p>
    <w:p w14:paraId="6F629381" w14:textId="4FA76EE6"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1B01A9">
        <w:rPr>
          <w:rFonts w:ascii="Verdana" w:eastAsia="Times New Roman" w:hAnsi="Verdana"/>
          <w:sz w:val="20"/>
          <w:szCs w:val="20"/>
          <w:lang w:eastAsia="pl-PL"/>
        </w:rPr>
        <w:t xml:space="preserve">uzgodnieniem z odpowiednimi organami, o których mowa w art. 11 ust. 1 ustawy z dnia </w:t>
      </w:r>
      <w:r w:rsidR="001B01A9" w:rsidRPr="001B01A9">
        <w:rPr>
          <w:rFonts w:ascii="Verdana" w:eastAsia="Times New Roman" w:hAnsi="Verdana"/>
          <w:sz w:val="20"/>
          <w:szCs w:val="20"/>
          <w:lang w:eastAsia="pl-PL"/>
        </w:rPr>
        <w:t>20</w:t>
      </w:r>
      <w:r w:rsidRPr="001B01A9">
        <w:rPr>
          <w:rFonts w:ascii="Verdana" w:eastAsia="Times New Roman" w:hAnsi="Verdana"/>
          <w:sz w:val="20"/>
          <w:szCs w:val="20"/>
          <w:lang w:eastAsia="pl-PL"/>
        </w:rPr>
        <w:t xml:space="preserve"> lipca 20</w:t>
      </w:r>
      <w:r w:rsidR="001B01A9" w:rsidRPr="001B01A9">
        <w:rPr>
          <w:rFonts w:ascii="Verdana" w:eastAsia="Times New Roman" w:hAnsi="Verdana"/>
          <w:sz w:val="20"/>
          <w:szCs w:val="20"/>
          <w:lang w:eastAsia="pl-PL"/>
        </w:rPr>
        <w:t>17</w:t>
      </w:r>
      <w:r w:rsidRPr="001B01A9">
        <w:rPr>
          <w:rFonts w:ascii="Verdana" w:eastAsia="Times New Roman" w:hAnsi="Verdana"/>
          <w:sz w:val="20"/>
          <w:szCs w:val="20"/>
          <w:lang w:eastAsia="pl-PL"/>
        </w:rPr>
        <w:t xml:space="preserve"> r.</w:t>
      </w:r>
      <w:r w:rsidR="00E158D2" w:rsidRPr="001B01A9">
        <w:rPr>
          <w:rFonts w:ascii="Verdana" w:eastAsia="Times New Roman" w:hAnsi="Verdana"/>
          <w:sz w:val="20"/>
          <w:szCs w:val="20"/>
          <w:lang w:eastAsia="pl-PL"/>
        </w:rPr>
        <w:t xml:space="preserve"> </w:t>
      </w:r>
      <w:r w:rsidRPr="001B01A9">
        <w:rPr>
          <w:rFonts w:ascii="Verdana" w:eastAsia="Times New Roman" w:hAnsi="Verdana"/>
          <w:sz w:val="20"/>
          <w:szCs w:val="20"/>
          <w:lang w:eastAsia="pl-PL"/>
        </w:rPr>
        <w:t xml:space="preserve">Prawo wodne zakresu, warunków i terminów zajęcia terenu, w przypadku gdy inwestycja wymaga przejścia przez tereny wód płynących oraz opracowaniem projektu/ów porozumienia/ń, </w:t>
      </w:r>
      <w:r w:rsidRPr="00BD5F35">
        <w:rPr>
          <w:rFonts w:ascii="Verdana" w:eastAsia="Times New Roman" w:hAnsi="Verdana"/>
          <w:color w:val="000000" w:themeColor="text1"/>
          <w:sz w:val="20"/>
          <w:szCs w:val="20"/>
          <w:lang w:eastAsia="pl-PL"/>
        </w:rPr>
        <w:t>o którym mowa w art. 20a ust. 2 ustawy z dnia 10 kwietnia 2003 roku o szczególnych zasadach przygotowania i realizacji inwestycji w zakresie dróg publicznych, zwanej dalej „</w:t>
      </w:r>
      <w:proofErr w:type="spellStart"/>
      <w:r w:rsidRPr="00BD5F35">
        <w:rPr>
          <w:rFonts w:ascii="Verdana" w:eastAsia="Times New Roman" w:hAnsi="Verdana"/>
          <w:color w:val="000000" w:themeColor="text1"/>
          <w:sz w:val="20"/>
          <w:szCs w:val="20"/>
          <w:lang w:eastAsia="pl-PL"/>
        </w:rPr>
        <w:t>SpecU</w:t>
      </w:r>
      <w:proofErr w:type="spellEnd"/>
      <w:r w:rsidRPr="00BD5F35">
        <w:rPr>
          <w:rFonts w:ascii="Verdana" w:eastAsia="Times New Roman" w:hAnsi="Verdana"/>
          <w:color w:val="000000" w:themeColor="text1"/>
          <w:sz w:val="20"/>
          <w:szCs w:val="20"/>
          <w:lang w:eastAsia="pl-PL"/>
        </w:rPr>
        <w:t xml:space="preserve">”, a także pokryć koszty, o których mowa w art. 20a ust. 4 </w:t>
      </w:r>
      <w:r w:rsidR="00504C68" w:rsidRPr="00BD5F35">
        <w:rPr>
          <w:rFonts w:ascii="Verdana" w:eastAsia="Times New Roman" w:hAnsi="Verdana"/>
          <w:color w:val="000000" w:themeColor="text1"/>
          <w:sz w:val="20"/>
          <w:szCs w:val="20"/>
          <w:lang w:eastAsia="pl-PL"/>
        </w:rPr>
        <w:t>„</w:t>
      </w:r>
      <w:proofErr w:type="spellStart"/>
      <w:r w:rsidR="00504C68" w:rsidRPr="00BD5F35">
        <w:rPr>
          <w:rFonts w:ascii="Verdana" w:eastAsia="Times New Roman" w:hAnsi="Verdana"/>
          <w:color w:val="000000" w:themeColor="text1"/>
          <w:sz w:val="20"/>
          <w:szCs w:val="20"/>
          <w:lang w:eastAsia="pl-PL"/>
        </w:rPr>
        <w:t>SpecU</w:t>
      </w:r>
      <w:proofErr w:type="spellEnd"/>
      <w:r w:rsidR="00504C68"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w:t>
      </w:r>
    </w:p>
    <w:p w14:paraId="33C1B3AD"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przygotowaniem dokumentacji geodezyjnej i formalno-prawnej w celu wydzielenia i przekazania działki na rzecz nowego zarządcy </w:t>
      </w:r>
      <w:r w:rsidRPr="00BD5F35">
        <w:rPr>
          <w:rFonts w:ascii="Verdana" w:eastAsia="Times New Roman" w:hAnsi="Verdana"/>
          <w:i/>
          <w:color w:val="000000" w:themeColor="text1"/>
          <w:sz w:val="20"/>
          <w:szCs w:val="20"/>
          <w:lang w:eastAsia="pl-PL"/>
        </w:rPr>
        <w:t>(np. przy przełożeniu odcinka rzeki – wody płynącej)</w:t>
      </w:r>
      <w:r w:rsidRPr="00BD5F35">
        <w:rPr>
          <w:rFonts w:ascii="Verdana" w:eastAsia="Times New Roman" w:hAnsi="Verdana"/>
          <w:color w:val="000000" w:themeColor="text1"/>
          <w:sz w:val="20"/>
          <w:szCs w:val="20"/>
          <w:lang w:eastAsia="pl-PL"/>
        </w:rPr>
        <w:t xml:space="preserve"> oraz</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udziałem w przygotowaniu umowy regulującej sposób, termin przekazania nieruchomości na rzecz nowego zarządcy;</w:t>
      </w:r>
    </w:p>
    <w:p w14:paraId="2916B869"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uzgodnieniem/</w:t>
      </w:r>
      <w:proofErr w:type="spellStart"/>
      <w:r w:rsidRPr="00BD5F35">
        <w:rPr>
          <w:rFonts w:ascii="Verdana" w:eastAsia="Times New Roman" w:hAnsi="Verdana"/>
          <w:color w:val="000000" w:themeColor="text1"/>
          <w:sz w:val="20"/>
          <w:szCs w:val="20"/>
          <w:lang w:eastAsia="pl-PL"/>
        </w:rPr>
        <w:t>ami</w:t>
      </w:r>
      <w:proofErr w:type="spellEnd"/>
      <w:r w:rsidRPr="00BD5F35">
        <w:rPr>
          <w:rFonts w:ascii="Verdana" w:eastAsia="Times New Roman" w:hAnsi="Verdana"/>
          <w:color w:val="000000" w:themeColor="text1"/>
          <w:sz w:val="20"/>
          <w:szCs w:val="20"/>
          <w:lang w:eastAsia="pl-PL"/>
        </w:rPr>
        <w:t xml:space="preserve"> z Lasami Państwowymi terminu/ów wycinki oraz uprzątnięcia drzew i krzewów z zarządzanych przez Lasy Państwowe nieruchomości, które zostały objęte decyzją ZRID oraz opracowaniem projektu/ów porozumienia/ń, o którym mowa w art. 20b ust. 1 </w:t>
      </w:r>
      <w:r w:rsidR="00504C68" w:rsidRPr="00BD5F35">
        <w:rPr>
          <w:rFonts w:ascii="Verdana" w:eastAsia="Times New Roman" w:hAnsi="Verdana"/>
          <w:color w:val="000000" w:themeColor="text1"/>
          <w:sz w:val="20"/>
          <w:szCs w:val="20"/>
          <w:lang w:eastAsia="pl-PL"/>
        </w:rPr>
        <w:t>„</w:t>
      </w:r>
      <w:proofErr w:type="spellStart"/>
      <w:r w:rsidR="00504C68" w:rsidRPr="00BD5F35">
        <w:rPr>
          <w:rFonts w:ascii="Verdana" w:eastAsia="Times New Roman" w:hAnsi="Verdana"/>
          <w:color w:val="000000" w:themeColor="text1"/>
          <w:sz w:val="20"/>
          <w:szCs w:val="20"/>
          <w:lang w:eastAsia="pl-PL"/>
        </w:rPr>
        <w:t>SpecU</w:t>
      </w:r>
      <w:proofErr w:type="spellEnd"/>
      <w:r w:rsidR="00504C68"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a także pokryć koszty, o których mowa w art. 20b ust. 3 </w:t>
      </w:r>
      <w:r w:rsidR="00504C68" w:rsidRPr="00BD5F35">
        <w:rPr>
          <w:rFonts w:ascii="Verdana" w:eastAsia="Times New Roman" w:hAnsi="Verdana"/>
          <w:color w:val="000000" w:themeColor="text1"/>
          <w:sz w:val="20"/>
          <w:szCs w:val="20"/>
          <w:lang w:eastAsia="pl-PL"/>
        </w:rPr>
        <w:t>„</w:t>
      </w:r>
      <w:proofErr w:type="spellStart"/>
      <w:r w:rsidR="00504C68" w:rsidRPr="00BD5F35">
        <w:rPr>
          <w:rFonts w:ascii="Verdana" w:eastAsia="Times New Roman" w:hAnsi="Verdana"/>
          <w:color w:val="000000" w:themeColor="text1"/>
          <w:sz w:val="20"/>
          <w:szCs w:val="20"/>
          <w:lang w:eastAsia="pl-PL"/>
        </w:rPr>
        <w:t>SpecU</w:t>
      </w:r>
      <w:proofErr w:type="spellEnd"/>
      <w:r w:rsidR="00504C68"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Treść umów i porozumień, o których mowa powyżej należy uzgodnić z Zamawiającym;</w:t>
      </w:r>
    </w:p>
    <w:p w14:paraId="67AD4F56"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usunięciem, odwiezieniem na odkład humusu pozostałego po wykarczowaniu terenów leśnych </w:t>
      </w:r>
      <w:r w:rsidRPr="00BD5F35">
        <w:rPr>
          <w:rFonts w:ascii="Verdana" w:eastAsia="Times New Roman" w:hAnsi="Verdana"/>
          <w:i/>
          <w:color w:val="000000" w:themeColor="text1"/>
          <w:sz w:val="20"/>
          <w:szCs w:val="20"/>
          <w:lang w:eastAsia="pl-PL"/>
        </w:rPr>
        <w:t>(nie nadającego się do utrzymania skarp nasypów, wykopów i rowów)</w:t>
      </w:r>
      <w:r w:rsidR="00DC2C01"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i pozyskanego z obszaru Robót ziemnych oraz przechowywaniem go w celu wykorzystania w końcowym etapie budowy </w:t>
      </w:r>
      <w:r w:rsidRPr="00BD5F35">
        <w:rPr>
          <w:rFonts w:ascii="Verdana" w:eastAsia="Times New Roman" w:hAnsi="Verdana"/>
          <w:i/>
          <w:color w:val="000000" w:themeColor="text1"/>
          <w:sz w:val="20"/>
          <w:szCs w:val="20"/>
          <w:lang w:eastAsia="pl-PL"/>
        </w:rPr>
        <w:t>(przy urządzaniu skarp nasypów, wykopów i rowów)</w:t>
      </w:r>
      <w:r w:rsidRPr="00BD5F35">
        <w:rPr>
          <w:rFonts w:ascii="Verdana" w:eastAsia="Times New Roman" w:hAnsi="Verdana"/>
          <w:color w:val="000000" w:themeColor="text1"/>
          <w:sz w:val="20"/>
          <w:szCs w:val="20"/>
          <w:lang w:eastAsia="pl-PL"/>
        </w:rPr>
        <w:t>; nadmiar humusu należy zagospodarować zgodnie z obowiązującymi przepisami;</w:t>
      </w:r>
    </w:p>
    <w:p w14:paraId="7EC9831C"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zabezpieczeniem brakującej ilości humusu, niezbędnej do zagospodarowania terenów zieleni drogowej, we własnym zakresie i na własny koszt; </w:t>
      </w:r>
    </w:p>
    <w:p w14:paraId="13B7C674"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zabezpieczeniem przed uszkodzeniami drzew na Placu Budowy i w sąsiedztwie Placu Budowy;</w:t>
      </w:r>
    </w:p>
    <w:p w14:paraId="0C451E98"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dokonaniem wycinki drzew i krzewów oraz usunięciem karpin po dokonanych wycinkach</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i uporządkowaniem terenu </w:t>
      </w:r>
      <w:r w:rsidRPr="00BD5F35">
        <w:rPr>
          <w:rFonts w:ascii="Verdana" w:eastAsia="Times New Roman" w:hAnsi="Verdana"/>
          <w:i/>
          <w:color w:val="000000" w:themeColor="text1"/>
          <w:sz w:val="20"/>
          <w:szCs w:val="20"/>
          <w:lang w:eastAsia="pl-PL"/>
        </w:rPr>
        <w:t>(również na działkach Lasów Państwowych)</w:t>
      </w:r>
      <w:r w:rsidRPr="00BD5F35">
        <w:rPr>
          <w:rFonts w:ascii="Verdana" w:eastAsia="Times New Roman" w:hAnsi="Verdana"/>
          <w:color w:val="000000" w:themeColor="text1"/>
          <w:sz w:val="20"/>
          <w:szCs w:val="20"/>
          <w:lang w:eastAsia="pl-PL"/>
        </w:rPr>
        <w:t>;</w:t>
      </w:r>
    </w:p>
    <w:p w14:paraId="52B36783"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wygrodzeniem placu budowy, w tym tymczasowym ogrodzeniem ochronnym w celu izolacji od terenu prowadzenia robót miejsc występowania płazów; przestrzeganiem terminów wykonywania robót według warunków określonych w decyzj</w:t>
      </w:r>
      <w:r w:rsidR="001C0CB5" w:rsidRPr="00BD5F35">
        <w:rPr>
          <w:rFonts w:ascii="Verdana" w:eastAsia="Times New Roman" w:hAnsi="Verdana"/>
          <w:color w:val="000000" w:themeColor="text1"/>
          <w:sz w:val="20"/>
          <w:szCs w:val="20"/>
          <w:lang w:eastAsia="pl-PL"/>
        </w:rPr>
        <w:t>ach</w:t>
      </w:r>
      <w:r w:rsidRPr="00BD5F35">
        <w:rPr>
          <w:rFonts w:ascii="Verdana" w:eastAsia="Times New Roman" w:hAnsi="Verdana"/>
          <w:color w:val="000000" w:themeColor="text1"/>
          <w:sz w:val="20"/>
          <w:szCs w:val="20"/>
          <w:lang w:eastAsia="pl-PL"/>
        </w:rPr>
        <w:t xml:space="preserve"> o środowiskowych uwarunkowaniach; </w:t>
      </w:r>
    </w:p>
    <w:p w14:paraId="4796F291"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wykonaniem rozpoznania saperskiego i zapewnieniem stałego nadzoru saperskiego;</w:t>
      </w:r>
    </w:p>
    <w:p w14:paraId="04E486B0" w14:textId="1EE53E79"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zapewnieniem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udziału archeologa w trakcie przygotowania terenu i w czasie prowadzenia Robót</w:t>
      </w:r>
      <w:r w:rsidR="00F016B8" w:rsidRPr="00BD5F35">
        <w:rPr>
          <w:rFonts w:ascii="Verdana" w:eastAsia="Times New Roman" w:hAnsi="Verdana"/>
          <w:color w:val="000000" w:themeColor="text1"/>
          <w:sz w:val="20"/>
          <w:szCs w:val="20"/>
          <w:lang w:eastAsia="pl-PL"/>
        </w:rPr>
        <w:t xml:space="preserve"> a w razie potrzeby wykona odpowiednie badania archeologiczne/wykopaliskowe i dokona działań zgodnie </w:t>
      </w:r>
      <w:proofErr w:type="spellStart"/>
      <w:r w:rsidR="00F016B8" w:rsidRPr="00BD5F35">
        <w:rPr>
          <w:rFonts w:ascii="Verdana" w:eastAsia="Times New Roman" w:hAnsi="Verdana"/>
          <w:color w:val="000000" w:themeColor="text1"/>
          <w:sz w:val="20"/>
          <w:szCs w:val="20"/>
          <w:lang w:eastAsia="pl-PL"/>
        </w:rPr>
        <w:t>zgodnie</w:t>
      </w:r>
      <w:proofErr w:type="spellEnd"/>
      <w:r w:rsidR="00F016B8" w:rsidRPr="00BD5F35">
        <w:rPr>
          <w:rFonts w:ascii="Verdana" w:eastAsia="Times New Roman" w:hAnsi="Verdana"/>
          <w:color w:val="000000" w:themeColor="text1"/>
          <w:sz w:val="20"/>
          <w:szCs w:val="20"/>
          <w:lang w:eastAsia="pl-PL"/>
        </w:rPr>
        <w:t xml:space="preserve"> z polskim prawem</w:t>
      </w:r>
      <w:r w:rsidR="00A377B5"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Zamawiający zastrzega, że wszelkie wykopaliska, monety, przedmioty wartościowe, budowle oraz inne pozostałości o znaczeniu geologicznym lub archeologicznym odkryte na Placu Budowy będą uważane za własność Zamawiającego bez prawa do wynagrodzenia na rzecz Wykonawcy Robót. </w:t>
      </w:r>
    </w:p>
    <w:p w14:paraId="46B87AC9" w14:textId="437ED321" w:rsidR="001F3560" w:rsidRPr="00BD5F35" w:rsidRDefault="001F3560" w:rsidP="003076ED">
      <w:pPr>
        <w:spacing w:after="0" w:line="360" w:lineRule="auto"/>
        <w:ind w:left="567"/>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Wykonawca robót budowlanych zobowiązany jest do wykonywania prac archeologicznych</w:t>
      </w:r>
      <w:r w:rsidR="00F41661">
        <w:rPr>
          <w:rFonts w:ascii="Verdana" w:hAnsi="Verdana"/>
          <w:color w:val="000000" w:themeColor="text1"/>
          <w:sz w:val="20"/>
          <w:szCs w:val="20"/>
          <w:lang w:eastAsia="pl-PL"/>
        </w:rPr>
        <w:t xml:space="preserve"> (w tym </w:t>
      </w:r>
      <w:proofErr w:type="spellStart"/>
      <w:r w:rsidR="00F41661">
        <w:rPr>
          <w:rFonts w:ascii="Verdana" w:hAnsi="Verdana"/>
          <w:color w:val="000000" w:themeColor="text1"/>
          <w:sz w:val="20"/>
          <w:szCs w:val="20"/>
          <w:lang w:eastAsia="pl-PL"/>
        </w:rPr>
        <w:t>odhumusowanie</w:t>
      </w:r>
      <w:proofErr w:type="spellEnd"/>
      <w:r w:rsidR="00F41661">
        <w:rPr>
          <w:rFonts w:ascii="Verdana" w:hAnsi="Verdana"/>
          <w:color w:val="000000" w:themeColor="text1"/>
          <w:sz w:val="20"/>
          <w:szCs w:val="20"/>
          <w:lang w:eastAsia="pl-PL"/>
        </w:rPr>
        <w:t>, roboty ziemne, odtworzenie terenu i roboty pokrewne konieczne do wykonania badań archeologicznych/ratunkowych)</w:t>
      </w:r>
      <w:r w:rsidRPr="00BD5F35">
        <w:rPr>
          <w:rFonts w:ascii="Verdana" w:hAnsi="Verdana"/>
          <w:color w:val="000000" w:themeColor="text1"/>
          <w:sz w:val="20"/>
          <w:szCs w:val="20"/>
          <w:lang w:eastAsia="pl-PL"/>
        </w:rPr>
        <w:t xml:space="preserve"> w sposób umożliwiający jak najszybsze zwolnienie terenu budowy pod roboty budowlane. Wykonawca jest zobowiązany do ustalenia czy w sąsiedztwie przedmiotowej inwestycji zlokalizowane są zabytki ujęte w gminnej i wojewódzkiej ewidencji zabytków oraz czy nie są wpisane do krajowego rejestru zabytków oraz strefy ochrony konserwatorskiej. Powyższe w formie zestawienia tabelarycznego należy przedłożyć Zamawiającemu.</w:t>
      </w:r>
    </w:p>
    <w:p w14:paraId="061BAAF3" w14:textId="2E4B5D84" w:rsidR="00365740" w:rsidRPr="00BD5F35" w:rsidRDefault="00365740" w:rsidP="003076ED">
      <w:pPr>
        <w:pStyle w:val="Akapitzlist"/>
        <w:numPr>
          <w:ilvl w:val="0"/>
          <w:numId w:val="7"/>
        </w:numPr>
        <w:spacing w:line="360" w:lineRule="auto"/>
        <w:jc w:val="both"/>
        <w:rPr>
          <w:rFonts w:ascii="Verdana" w:eastAsia="Calibri" w:hAnsi="Verdana"/>
          <w:color w:val="000000" w:themeColor="text1"/>
          <w:sz w:val="20"/>
          <w:szCs w:val="20"/>
          <w:lang w:eastAsia="pl-PL"/>
        </w:rPr>
      </w:pPr>
      <w:r w:rsidRPr="00BD5F35">
        <w:rPr>
          <w:rFonts w:ascii="Verdana" w:hAnsi="Verdana"/>
          <w:color w:val="000000" w:themeColor="text1"/>
          <w:sz w:val="20"/>
          <w:szCs w:val="20"/>
          <w:lang w:eastAsia="pl-PL"/>
        </w:rPr>
        <w:t>Wykonaniem inwentaryzacji nieruchomości w bezpośrednim oddziaływaniu maszyn budowlanych. Inwentaryzacja powinna zawierać dokumentację fotograficzną nieruchomości oraz opis stanu faktycznego. Dokument ten powinien być przekazany Zamawiającemu w celu akceptacji w formie papierowej oraz elektronicznej jeszcze przed rozpoczęciem robót budowlanych.</w:t>
      </w:r>
    </w:p>
    <w:p w14:paraId="07108203" w14:textId="29216176" w:rsidR="003E26F3" w:rsidRPr="00BD5F35" w:rsidRDefault="003E26F3" w:rsidP="0078463A">
      <w:pPr>
        <w:pStyle w:val="Akapitzlist"/>
        <w:numPr>
          <w:ilvl w:val="0"/>
          <w:numId w:val="105"/>
        </w:numPr>
        <w:spacing w:line="360" w:lineRule="auto"/>
        <w:ind w:left="709"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lastRenderedPageBreak/>
        <w:t>zapewnieniem nadzoru środowiskowego w trakcie przygotowania terenu i w czasie prowadzenia Robót oraz wykonaniem działań wynikających z zaleceń tego nadzoru;</w:t>
      </w:r>
    </w:p>
    <w:p w14:paraId="1F65EADB" w14:textId="77777777"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wykonaniem inwentaryzacji obiektów budowlanych na terenach przyległych do Placu Budowy oddziaływania budowy;</w:t>
      </w:r>
    </w:p>
    <w:p w14:paraId="23EF8D68" w14:textId="2B6882C9"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dokonaniem</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 xml:space="preserve">z udziałem przedstawicieli </w:t>
      </w:r>
      <w:del w:id="169" w:author="Mateusz Wawryniuk" w:date="2020-07-15T10:42:00Z">
        <w:r w:rsidR="00D73E7E" w:rsidRPr="00BD5F35" w:rsidDel="00357DEB">
          <w:rPr>
            <w:rFonts w:ascii="Verdana" w:hAnsi="Verdana"/>
            <w:color w:val="000000" w:themeColor="text1"/>
            <w:sz w:val="20"/>
            <w:szCs w:val="20"/>
            <w:lang w:eastAsia="pl-PL"/>
          </w:rPr>
          <w:delText>Zamawiającego</w:delText>
        </w:r>
        <w:r w:rsidRPr="00BD5F35" w:rsidDel="00357DEB">
          <w:rPr>
            <w:rFonts w:ascii="Verdana" w:hAnsi="Verdana"/>
            <w:color w:val="000000" w:themeColor="text1"/>
            <w:sz w:val="20"/>
            <w:szCs w:val="20"/>
            <w:lang w:eastAsia="pl-PL"/>
          </w:rPr>
          <w:delText xml:space="preserve">, </w:delText>
        </w:r>
      </w:del>
      <w:r w:rsidRPr="00BD5F35">
        <w:rPr>
          <w:rFonts w:ascii="Verdana" w:hAnsi="Verdana"/>
          <w:color w:val="000000" w:themeColor="text1"/>
          <w:sz w:val="20"/>
          <w:szCs w:val="20"/>
          <w:lang w:eastAsia="pl-PL"/>
        </w:rPr>
        <w:t xml:space="preserve">Wykonawcy i zarządców dróg inwentaryzacji dróg, tras dostępu i urządzeń obcych na Placu Budowy jak i w jego otoczeniu których stan może ulec pogorszeniu w wyniku prowadzenia Robót po których będzie się odbywał ruch budowlany. Inwentaryzacja ta zostanie poświadczona protokołem przez Wykonawcę, </w:t>
      </w:r>
      <w:r w:rsidR="00D73E7E" w:rsidRPr="00BD5F35">
        <w:rPr>
          <w:rFonts w:ascii="Verdana" w:hAnsi="Verdana"/>
          <w:color w:val="000000" w:themeColor="text1"/>
          <w:sz w:val="20"/>
          <w:szCs w:val="20"/>
          <w:lang w:eastAsia="pl-PL"/>
        </w:rPr>
        <w:t>Zamawiającego</w:t>
      </w:r>
      <w:r w:rsidRPr="00BD5F35">
        <w:rPr>
          <w:rFonts w:ascii="Verdana" w:hAnsi="Verdana"/>
          <w:color w:val="000000" w:themeColor="text1"/>
          <w:sz w:val="20"/>
          <w:szCs w:val="20"/>
          <w:lang w:eastAsia="pl-PL"/>
        </w:rPr>
        <w:t xml:space="preserve"> i gestorów lub zarządców  dróg lub urządzeń obcych;</w:t>
      </w:r>
    </w:p>
    <w:p w14:paraId="38108AF3" w14:textId="77777777"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wykonaniem rozbiórki obiektów budowlanych oraz innych obiektów i elementów dróg i ulic kolidujących z realizowaną inwestycją (np. reklamy, krzyże i kapliczki, ogrodzenia, kontenery, wiaty, przepusty, chodniki, oznakowanie pionowe  itp.). Miejsce przeniesienia kapliczek lub krzyży Wykonawca uzgodni z właściwym proboszczem.</w:t>
      </w:r>
    </w:p>
    <w:p w14:paraId="6DAF60A5" w14:textId="77777777"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usunięciem, wybudowaniem lub przebudowaniem sieci i urządzeń infrastruktury technicznej, oraz usunięciem drzew kolidujących z realizowaną inwestycją.</w:t>
      </w:r>
    </w:p>
    <w:p w14:paraId="7C1B8802" w14:textId="77777777" w:rsidR="00BF754C" w:rsidRPr="00BD5F35" w:rsidRDefault="00BF754C" w:rsidP="00BF754C">
      <w:pPr>
        <w:pStyle w:val="Akapitzlist"/>
        <w:spacing w:line="360" w:lineRule="auto"/>
        <w:jc w:val="both"/>
        <w:rPr>
          <w:rFonts w:ascii="Verdana" w:hAnsi="Verdana"/>
          <w:color w:val="000000" w:themeColor="text1"/>
          <w:sz w:val="20"/>
          <w:szCs w:val="20"/>
          <w:lang w:eastAsia="pl-PL"/>
        </w:rPr>
      </w:pPr>
    </w:p>
    <w:p w14:paraId="473DAE7C" w14:textId="77777777" w:rsidR="003E26F3" w:rsidRPr="00BD5F35" w:rsidRDefault="003E26F3" w:rsidP="00BF754C">
      <w:pPr>
        <w:pStyle w:val="Nagwek4"/>
        <w:rPr>
          <w:color w:val="000000" w:themeColor="text1"/>
        </w:rPr>
      </w:pPr>
      <w:bookmarkStart w:id="170" w:name="_Toc318446859"/>
      <w:bookmarkStart w:id="171" w:name="_Toc318447035"/>
      <w:bookmarkStart w:id="172" w:name="_Toc318734873"/>
      <w:bookmarkStart w:id="173" w:name="_Toc382820367"/>
      <w:bookmarkStart w:id="174" w:name="_Toc457916265"/>
      <w:bookmarkStart w:id="175" w:name="_Toc35851891"/>
      <w:r w:rsidRPr="00BD5F35">
        <w:rPr>
          <w:color w:val="000000" w:themeColor="text1"/>
        </w:rPr>
        <w:t>Przygotowanie i użytkowanie zaplecza budowy</w:t>
      </w:r>
      <w:bookmarkEnd w:id="170"/>
      <w:bookmarkEnd w:id="171"/>
      <w:bookmarkEnd w:id="172"/>
      <w:bookmarkEnd w:id="173"/>
      <w:bookmarkEnd w:id="174"/>
      <w:bookmarkEnd w:id="175"/>
    </w:p>
    <w:p w14:paraId="245BAB55" w14:textId="77777777"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Należy podejmować wszelkie niezbędne działania</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w celu zachowania przepisów i norm dotyczących ochrony środowiska na Placu</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Budowy oraz na terenach przyległych do Placu Budowy. Należy unikać uszkodzeń lub uciążliwości dla osób trzecich, własności społecznej i innej, wynikających ze skażenia, hałasu lub innych przyczyn powstałych podczas lub w następstwie Wykonywania Robót.</w:t>
      </w:r>
    </w:p>
    <w:p w14:paraId="6BC89F03" w14:textId="77777777" w:rsidR="003E26F3" w:rsidRPr="00BD5F35" w:rsidRDefault="003E26F3" w:rsidP="003E26F3">
      <w:pPr>
        <w:pStyle w:val="Akapitzlist"/>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Stosując się do tych wymagań,</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należy mieć szczególny wzgląd na:</w:t>
      </w:r>
    </w:p>
    <w:p w14:paraId="0A892CB4" w14:textId="77777777" w:rsidR="003E26F3" w:rsidRPr="00BD5F35" w:rsidRDefault="003E26F3" w:rsidP="00367A7A">
      <w:pPr>
        <w:numPr>
          <w:ilvl w:val="0"/>
          <w:numId w:val="12"/>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lokalizację zapleczy budowy (baz, warsztatów, magazynów, składowisk, placów postojowych maszyn budowlanych) oraz dróg dojazdowych - w sposób zapewniający oszczędne korzystanie z terenu oraz minimalne jego przekształcenie, po zakończeniu prac - porządkowanie terenu;</w:t>
      </w:r>
    </w:p>
    <w:p w14:paraId="4B84BD8C" w14:textId="77777777" w:rsidR="003E26F3" w:rsidRPr="00BD5F35" w:rsidRDefault="003E26F3" w:rsidP="00367A7A">
      <w:pPr>
        <w:numPr>
          <w:ilvl w:val="0"/>
          <w:numId w:val="12"/>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zachowanie środków ostrożności oraz zabezpieczenie terenu przed możliwością powstania pożaru, zanieczyszczeń powietrza pyłami i gazami, zanieczyszczeń zbiorników wodnych i cieków substancjami ropopochodnymi lub toksycznymi;</w:t>
      </w:r>
    </w:p>
    <w:p w14:paraId="3E687AA0" w14:textId="77777777" w:rsidR="003E26F3" w:rsidRPr="00BD5F35" w:rsidRDefault="003E26F3" w:rsidP="00367A7A">
      <w:pPr>
        <w:numPr>
          <w:ilvl w:val="0"/>
          <w:numId w:val="12"/>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zabezpieczenie miejsc wyznaczonych do składowania substancji podatnych na migrację wodną, terenowych stacji obsługi samochodów i maszyn budowlanych w obrębie bazy, poprzez wyłożenie terenu materiałami izolacyjnymi do czasu zakończenia budowy;</w:t>
      </w:r>
    </w:p>
    <w:p w14:paraId="49353300" w14:textId="77777777" w:rsidR="003E26F3" w:rsidRPr="00BD5F35" w:rsidRDefault="003E26F3" w:rsidP="00367A7A">
      <w:pPr>
        <w:numPr>
          <w:ilvl w:val="0"/>
          <w:numId w:val="12"/>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przy wyjazdach z budowy na drogę publiczną utwardzoną, należy zapewnić stanowiska do czyszczenia kół pojazdów.</w:t>
      </w:r>
    </w:p>
    <w:p w14:paraId="18F26FE7" w14:textId="7FB1D3C4"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Należy przygotować odpowiednią do zakresu i rozmieszczenia</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Robót ilość obiektów i urządzeń zaplecza budowy, które należy zlokalizować poza obszarami włączonymi lub projektowanymi do włączenia do Europejskiej Sieci Ekologicznej Natura 2000 oraz poza pozostałymi obszarami chronionymi na podstawie ustawy z dnia 16 kwietnia 2004 r. o ochronie przyrody.</w:t>
      </w:r>
    </w:p>
    <w:p w14:paraId="27BBAFC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665374B4"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 zajęcia pod ewentualne zaplecze budowy należy wykluczyć następujące rejony:</w:t>
      </w:r>
    </w:p>
    <w:p w14:paraId="2AB1108F" w14:textId="77777777" w:rsidR="003E26F3" w:rsidRPr="00BD5F35" w:rsidRDefault="003E26F3" w:rsidP="000323F6">
      <w:pPr>
        <w:numPr>
          <w:ilvl w:val="0"/>
          <w:numId w:val="13"/>
        </w:numPr>
        <w:spacing w:after="0" w:line="360" w:lineRule="auto"/>
        <w:ind w:left="709"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odcinki leśne z uwagi na hałas, zwiększoną dewastację terenu, możliwość zniszczenia roślinności;</w:t>
      </w:r>
    </w:p>
    <w:p w14:paraId="65D4F864" w14:textId="77777777" w:rsidR="003E26F3" w:rsidRPr="00BD5F35" w:rsidRDefault="003E26F3" w:rsidP="000323F6">
      <w:pPr>
        <w:numPr>
          <w:ilvl w:val="0"/>
          <w:numId w:val="13"/>
        </w:numPr>
        <w:spacing w:after="0" w:line="360" w:lineRule="auto"/>
        <w:ind w:left="709"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obszary blisko zabudowy mieszkaniowej z uwagi na hałas, zapylenie;</w:t>
      </w:r>
    </w:p>
    <w:p w14:paraId="364A083E" w14:textId="77777777" w:rsidR="003E26F3" w:rsidRPr="00BD5F35" w:rsidRDefault="003E26F3" w:rsidP="000323F6">
      <w:pPr>
        <w:numPr>
          <w:ilvl w:val="0"/>
          <w:numId w:val="13"/>
        </w:numPr>
        <w:spacing w:after="0" w:line="360" w:lineRule="auto"/>
        <w:ind w:left="709"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tereny w pobliżu rzek, cieków wodnych i systemów melioracyjnych oraz obszary podmokłe, z uwagi na potencjalne zagrożenie skażeniem wód powierzchniowych.</w:t>
      </w:r>
      <w:r w:rsidRPr="00BD5F35">
        <w:rPr>
          <w:rFonts w:ascii="Verdana" w:eastAsia="Times New Roman" w:hAnsi="Verdana"/>
          <w:color w:val="000000" w:themeColor="text1"/>
          <w:sz w:val="20"/>
          <w:szCs w:val="20"/>
          <w:lang w:eastAsia="pl-PL"/>
        </w:rPr>
        <w:tab/>
      </w:r>
    </w:p>
    <w:p w14:paraId="512B0C4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konieczności lokalizacji zaplecza budowy na terenie GZWP</w:t>
      </w:r>
      <w:r w:rsidR="005734D3" w:rsidRPr="00BD5F35">
        <w:rPr>
          <w:rFonts w:ascii="Verdana" w:eastAsia="Times New Roman" w:hAnsi="Verdana"/>
          <w:color w:val="000000" w:themeColor="text1"/>
          <w:sz w:val="20"/>
          <w:szCs w:val="20"/>
          <w:lang w:eastAsia="pl-PL"/>
        </w:rPr>
        <w:t xml:space="preserve"> (Głównego Zbiornika Wód Podziemnych)</w:t>
      </w:r>
      <w:r w:rsidRPr="00BD5F35">
        <w:rPr>
          <w:rFonts w:ascii="Verdana" w:eastAsia="Times New Roman" w:hAnsi="Verdana"/>
          <w:color w:val="000000" w:themeColor="text1"/>
          <w:sz w:val="20"/>
          <w:szCs w:val="20"/>
          <w:lang w:eastAsia="pl-PL"/>
        </w:rPr>
        <w:t>, należy zastosować dodatkowe zabezpieczenia przed zanieczyszczeniem środowiska gruntowo-wodnego.</w:t>
      </w:r>
    </w:p>
    <w:p w14:paraId="7B833D95"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74DE8100"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Zaplecze należy lokalizować na nieużytkach, terenach z zabudową usługową, przemysłową, magazynową, najlepiej bez skupisk zieleni wysokiej. Występujące drzewa </w:t>
      </w:r>
      <w:r w:rsidRPr="00BD5F35">
        <w:rPr>
          <w:rFonts w:ascii="Verdana" w:eastAsia="Times New Roman" w:hAnsi="Verdana"/>
          <w:color w:val="000000" w:themeColor="text1"/>
          <w:sz w:val="20"/>
          <w:szCs w:val="20"/>
          <w:lang w:eastAsia="pl-PL"/>
        </w:rPr>
        <w:br/>
        <w:t>i krzewy należy zabezpieczyć osłonami ochronnymi.</w:t>
      </w:r>
    </w:p>
    <w:p w14:paraId="1707D137" w14:textId="77777777" w:rsidR="00236FB3" w:rsidRPr="00BD5F35" w:rsidRDefault="00236FB3" w:rsidP="003E26F3">
      <w:pPr>
        <w:spacing w:after="0" w:line="360" w:lineRule="auto"/>
        <w:jc w:val="both"/>
        <w:rPr>
          <w:rFonts w:ascii="Verdana" w:eastAsia="Times New Roman" w:hAnsi="Verdana"/>
          <w:color w:val="000000" w:themeColor="text1"/>
          <w:sz w:val="20"/>
          <w:szCs w:val="20"/>
          <w:lang w:eastAsia="pl-PL"/>
        </w:rPr>
      </w:pPr>
    </w:p>
    <w:p w14:paraId="21F1FA55"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Przy organizacji zaplecza budowy należy zapewnić: </w:t>
      </w:r>
    </w:p>
    <w:p w14:paraId="5B1D5011"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organizowanie Robót w taki sposób, by minimalizować ilość powstających odpadów budowlanych;</w:t>
      </w:r>
    </w:p>
    <w:p w14:paraId="0E957711"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ogrzewanie budynków zaplecza budowy przeznaczonych na pobyt ludzi; </w:t>
      </w:r>
    </w:p>
    <w:p w14:paraId="17058751"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przygotowanie pomieszczeń sanitarnych dla zaplecza budowy lub w przypadku braku możliwości podłączenia ww. urządzeń do istniejącej sieci wodno-kanalizacyjnej wyposażenie go w przenośne sanitariaty, regularnie opróżniane lub odprowadzanie ścieków bytowych do tymczasowych zbiorników bezodpływowych, a następnie ich wywożenie do oczyszczalni ścieków, zapewnienie pojemników na odpady stałe;</w:t>
      </w:r>
    </w:p>
    <w:p w14:paraId="4A24F47C"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zapewnienie w rejonie aktualnie prowadzonych Robót przenośnych toalet oraz kontenerów na odpadki, </w:t>
      </w:r>
    </w:p>
    <w:p w14:paraId="06C40C85"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tankowanie maszyn i urządzeń paliwem płynnym na przewidywanym placu postoju maszyn przy zapleczu budowy, w sposób nie dopuszczający </w:t>
      </w:r>
      <w:r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lastRenderedPageBreak/>
        <w:t xml:space="preserve">do skażenia gruntu lub cieków wodnych </w:t>
      </w:r>
      <w:r w:rsidRPr="00BD5F35">
        <w:rPr>
          <w:rFonts w:ascii="Verdana" w:eastAsia="Times New Roman" w:hAnsi="Verdana"/>
          <w:i/>
          <w:color w:val="000000" w:themeColor="text1"/>
          <w:sz w:val="20"/>
          <w:szCs w:val="20"/>
          <w:lang w:eastAsia="pl-PL"/>
        </w:rPr>
        <w:t>(zalecane jest wykorzystanie istniejących stacji paliw w sąsiedztwie).</w:t>
      </w:r>
    </w:p>
    <w:p w14:paraId="2A210B22"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50B4CF66" w14:textId="5A02835C" w:rsidR="00BF754C" w:rsidRPr="00BD5F35" w:rsidRDefault="003E26F3" w:rsidP="00BF754C">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Gospodarkę odpadami</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w:t>
      </w:r>
      <w:r w:rsidRPr="00AB06AD">
        <w:rPr>
          <w:rFonts w:ascii="Verdana" w:eastAsia="Times New Roman" w:hAnsi="Verdana"/>
          <w:sz w:val="20"/>
          <w:szCs w:val="20"/>
          <w:lang w:eastAsia="pl-PL"/>
        </w:rPr>
        <w:t xml:space="preserve">prowadzić zgodnie z ustawą z dnia 14 grudnia 2012 r. o </w:t>
      </w:r>
      <w:proofErr w:type="spellStart"/>
      <w:r w:rsidRPr="00AB06AD">
        <w:rPr>
          <w:rFonts w:ascii="Verdana" w:eastAsia="Times New Roman" w:hAnsi="Verdana"/>
          <w:sz w:val="20"/>
          <w:szCs w:val="20"/>
          <w:lang w:eastAsia="pl-PL"/>
        </w:rPr>
        <w:t>odpadach,a</w:t>
      </w:r>
      <w:proofErr w:type="spellEnd"/>
      <w:r w:rsidRPr="00AB06AD">
        <w:rPr>
          <w:rFonts w:ascii="Verdana" w:eastAsia="Times New Roman" w:hAnsi="Verdana"/>
          <w:sz w:val="20"/>
          <w:szCs w:val="20"/>
          <w:lang w:eastAsia="pl-PL"/>
        </w:rPr>
        <w:t xml:space="preserve"> w szczególności zapewni segregację i składowanie odpadów w wydzielonym, odpowiednio zabezpieczonym miejscu</w:t>
      </w:r>
      <w:r w:rsidRPr="00BD5F35">
        <w:rPr>
          <w:rFonts w:ascii="Verdana" w:eastAsia="Times New Roman" w:hAnsi="Verdana"/>
          <w:color w:val="000000" w:themeColor="text1"/>
          <w:sz w:val="20"/>
          <w:szCs w:val="20"/>
          <w:lang w:eastAsia="pl-PL"/>
        </w:rPr>
        <w:t>, w razie potrzeby w pojemnikach, zapewniając ich regularny odbiór przez upoważnione podmioty. Odpady niebezpieczne, jakie mogą się pojawić w ramach Robót budowlanych, należy oddzielać od odpadów obojętnych i nieszkodliwych, celem wywozu przez</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specjalistyczne przedsiębiorstwa zajmujące się utylizacją. </w:t>
      </w:r>
      <w:bookmarkStart w:id="176" w:name="_Toc318446860"/>
      <w:bookmarkStart w:id="177" w:name="_Toc318447036"/>
      <w:bookmarkStart w:id="178" w:name="_Toc318734874"/>
      <w:bookmarkStart w:id="179" w:name="_Toc382820369"/>
    </w:p>
    <w:p w14:paraId="55F17827" w14:textId="77777777" w:rsidR="00291813" w:rsidRPr="00BD5F35" w:rsidRDefault="00291813" w:rsidP="00BF754C">
      <w:pPr>
        <w:spacing w:after="0" w:line="360" w:lineRule="auto"/>
        <w:jc w:val="both"/>
        <w:rPr>
          <w:rFonts w:ascii="Verdana" w:eastAsia="Times New Roman" w:hAnsi="Verdana"/>
          <w:color w:val="000000" w:themeColor="text1"/>
          <w:sz w:val="20"/>
          <w:szCs w:val="20"/>
          <w:lang w:eastAsia="pl-PL"/>
        </w:rPr>
      </w:pPr>
    </w:p>
    <w:p w14:paraId="7A5C835B" w14:textId="77777777" w:rsidR="00A16E8D" w:rsidRPr="00BD5F35" w:rsidRDefault="00A16E8D" w:rsidP="00BF754C">
      <w:pPr>
        <w:pStyle w:val="Nagwek1"/>
        <w:rPr>
          <w:color w:val="000000" w:themeColor="text1"/>
        </w:rPr>
      </w:pPr>
      <w:bookmarkStart w:id="180" w:name="_Toc457916266"/>
      <w:bookmarkStart w:id="181" w:name="_Toc457918275"/>
      <w:bookmarkStart w:id="182" w:name="_Toc35851892"/>
      <w:r w:rsidRPr="00BD5F35">
        <w:rPr>
          <w:color w:val="000000" w:themeColor="text1"/>
        </w:rPr>
        <w:t>OPIS WYMAGAŃ ZAMAWIAJĄCEGO W STOSUNKU DO PRZEDMIOTU ZAMÓWIENIA, OBEJMUJĄCY WARUNKI PROJEKTOWANIA I WYKONANIA POSZCZEGÓLNYCH OBIEKTÓW BUDOWLANYCH ODNIESIONE DO CHARAKTERYSTYCZNYCH ELEMENTÓW</w:t>
      </w:r>
      <w:bookmarkEnd w:id="176"/>
      <w:bookmarkEnd w:id="177"/>
      <w:bookmarkEnd w:id="178"/>
      <w:bookmarkEnd w:id="179"/>
      <w:bookmarkEnd w:id="180"/>
      <w:bookmarkEnd w:id="181"/>
      <w:bookmarkEnd w:id="182"/>
    </w:p>
    <w:p w14:paraId="4A283C6F" w14:textId="77777777" w:rsidR="00A16E8D" w:rsidRPr="00BD5F35" w:rsidRDefault="00A16E8D" w:rsidP="00BF754C">
      <w:pPr>
        <w:pStyle w:val="Nagwek2"/>
        <w:rPr>
          <w:color w:val="000000" w:themeColor="text1"/>
        </w:rPr>
      </w:pPr>
      <w:bookmarkStart w:id="183" w:name="_Toc312926602"/>
      <w:bookmarkStart w:id="184" w:name="_Toc318446861"/>
      <w:bookmarkStart w:id="185" w:name="_Toc318447037"/>
      <w:bookmarkStart w:id="186" w:name="_Toc318734875"/>
      <w:bookmarkStart w:id="187" w:name="_Toc382820370"/>
      <w:bookmarkStart w:id="188" w:name="_Toc457916267"/>
      <w:bookmarkStart w:id="189" w:name="_Toc35851893"/>
      <w:r w:rsidRPr="00BD5F35">
        <w:rPr>
          <w:color w:val="000000" w:themeColor="text1"/>
        </w:rPr>
        <w:t xml:space="preserve">Droga </w:t>
      </w:r>
      <w:bookmarkEnd w:id="183"/>
      <w:bookmarkEnd w:id="184"/>
      <w:bookmarkEnd w:id="185"/>
      <w:bookmarkEnd w:id="186"/>
      <w:bookmarkEnd w:id="187"/>
      <w:r w:rsidR="001764D3" w:rsidRPr="00BD5F35">
        <w:rPr>
          <w:color w:val="000000" w:themeColor="text1"/>
        </w:rPr>
        <w:t>wojewódzka klasy G</w:t>
      </w:r>
      <w:bookmarkEnd w:id="188"/>
      <w:bookmarkEnd w:id="189"/>
    </w:p>
    <w:p w14:paraId="04A34A44" w14:textId="77777777" w:rsidR="00A16E8D" w:rsidRPr="00BD5F35" w:rsidRDefault="005734D3" w:rsidP="00A16E8D">
      <w:pPr>
        <w:widowControl w:val="0"/>
        <w:tabs>
          <w:tab w:val="left" w:pos="567"/>
        </w:tabs>
        <w:suppressAutoHyphens/>
        <w:autoSpaceDE w:val="0"/>
        <w:spacing w:after="0" w:line="360" w:lineRule="auto"/>
        <w:jc w:val="both"/>
        <w:rPr>
          <w:rFonts w:ascii="Verdana" w:eastAsia="Times New Roman" w:hAnsi="Verdana"/>
          <w:iCs/>
          <w:color w:val="000000" w:themeColor="text1"/>
          <w:sz w:val="20"/>
          <w:szCs w:val="20"/>
          <w:lang w:eastAsia="ar-SA"/>
        </w:rPr>
      </w:pPr>
      <w:r w:rsidRPr="00BD5F35">
        <w:rPr>
          <w:rFonts w:ascii="Verdana" w:eastAsia="Times New Roman" w:hAnsi="Verdana"/>
          <w:iCs/>
          <w:color w:val="000000" w:themeColor="text1"/>
          <w:sz w:val="20"/>
          <w:szCs w:val="20"/>
          <w:lang w:eastAsia="ar-SA"/>
        </w:rPr>
        <w:t>Z</w:t>
      </w:r>
      <w:r w:rsidR="00A16E8D" w:rsidRPr="00BD5F35">
        <w:rPr>
          <w:rFonts w:ascii="Verdana" w:eastAsia="Times New Roman" w:hAnsi="Verdana"/>
          <w:iCs/>
          <w:color w:val="000000" w:themeColor="text1"/>
          <w:sz w:val="20"/>
          <w:szCs w:val="20"/>
          <w:lang w:eastAsia="ar-SA"/>
        </w:rPr>
        <w:t>agospodarowanie terenu wymienione w pkt. 2.1.1 dotyczy urządze</w:t>
      </w:r>
      <w:r w:rsidR="001764D3" w:rsidRPr="00BD5F35">
        <w:rPr>
          <w:rFonts w:ascii="Verdana" w:eastAsia="Times New Roman" w:hAnsi="Verdana"/>
          <w:iCs/>
          <w:color w:val="000000" w:themeColor="text1"/>
          <w:sz w:val="20"/>
          <w:szCs w:val="20"/>
          <w:lang w:eastAsia="ar-SA"/>
        </w:rPr>
        <w:t>ń dla potrzeb związanych z drogą</w:t>
      </w:r>
      <w:r w:rsidR="00E158D2" w:rsidRPr="00BD5F35">
        <w:rPr>
          <w:rFonts w:ascii="Verdana" w:eastAsia="Times New Roman" w:hAnsi="Verdana"/>
          <w:iCs/>
          <w:color w:val="000000" w:themeColor="text1"/>
          <w:sz w:val="20"/>
          <w:szCs w:val="20"/>
          <w:lang w:eastAsia="ar-SA"/>
        </w:rPr>
        <w:t xml:space="preserve"> </w:t>
      </w:r>
      <w:r w:rsidRPr="00BD5F35">
        <w:rPr>
          <w:rFonts w:ascii="Verdana" w:eastAsia="Times New Roman" w:hAnsi="Verdana"/>
          <w:iCs/>
          <w:color w:val="000000" w:themeColor="text1"/>
          <w:sz w:val="20"/>
          <w:szCs w:val="20"/>
          <w:lang w:eastAsia="ar-SA"/>
        </w:rPr>
        <w:t>wojewódzk</w:t>
      </w:r>
      <w:r w:rsidR="001764D3" w:rsidRPr="00BD5F35">
        <w:rPr>
          <w:rFonts w:ascii="Verdana" w:eastAsia="Times New Roman" w:hAnsi="Verdana"/>
          <w:iCs/>
          <w:color w:val="000000" w:themeColor="text1"/>
          <w:sz w:val="20"/>
          <w:szCs w:val="20"/>
          <w:lang w:eastAsia="ar-SA"/>
        </w:rPr>
        <w:t>ą</w:t>
      </w:r>
      <w:r w:rsidRPr="00BD5F35">
        <w:rPr>
          <w:rFonts w:ascii="Verdana" w:eastAsia="Times New Roman" w:hAnsi="Verdana"/>
          <w:iCs/>
          <w:color w:val="000000" w:themeColor="text1"/>
          <w:sz w:val="20"/>
          <w:szCs w:val="20"/>
          <w:lang w:eastAsia="ar-SA"/>
        </w:rPr>
        <w:t xml:space="preserve"> klasy G</w:t>
      </w:r>
      <w:r w:rsidR="00A16E8D" w:rsidRPr="00BD5F35">
        <w:rPr>
          <w:rFonts w:ascii="Verdana" w:eastAsia="Times New Roman" w:hAnsi="Verdana"/>
          <w:iCs/>
          <w:color w:val="000000" w:themeColor="text1"/>
          <w:sz w:val="20"/>
          <w:szCs w:val="20"/>
          <w:lang w:eastAsia="ar-SA"/>
        </w:rPr>
        <w:t>.</w:t>
      </w:r>
    </w:p>
    <w:p w14:paraId="0764C150" w14:textId="77777777" w:rsidR="00A16E8D" w:rsidRPr="00BD5F35" w:rsidRDefault="00A16E8D" w:rsidP="00BF754C">
      <w:pPr>
        <w:pStyle w:val="Nagwek3"/>
        <w:rPr>
          <w:color w:val="000000" w:themeColor="text1"/>
        </w:rPr>
      </w:pPr>
      <w:bookmarkStart w:id="190" w:name="_Toc312926603"/>
      <w:bookmarkStart w:id="191" w:name="_Toc318446862"/>
      <w:bookmarkStart w:id="192" w:name="_Toc318447038"/>
      <w:bookmarkStart w:id="193" w:name="_Toc318734876"/>
      <w:bookmarkStart w:id="194" w:name="_Toc382820371"/>
      <w:bookmarkStart w:id="195" w:name="_Toc457916268"/>
      <w:bookmarkStart w:id="196" w:name="_Toc35851894"/>
      <w:r w:rsidRPr="00BD5F35">
        <w:rPr>
          <w:color w:val="000000" w:themeColor="text1"/>
        </w:rPr>
        <w:t>Architektura i zagospodarowanie terenu</w:t>
      </w:r>
      <w:bookmarkEnd w:id="190"/>
      <w:bookmarkEnd w:id="191"/>
      <w:bookmarkEnd w:id="192"/>
      <w:bookmarkEnd w:id="193"/>
      <w:bookmarkEnd w:id="194"/>
      <w:bookmarkEnd w:id="195"/>
      <w:bookmarkEnd w:id="196"/>
    </w:p>
    <w:p w14:paraId="3F58CCCA" w14:textId="77777777" w:rsidR="00A16E8D" w:rsidRPr="00BD5F35" w:rsidRDefault="00A16E8D" w:rsidP="00BF754C">
      <w:pPr>
        <w:pStyle w:val="Nagwek4"/>
        <w:rPr>
          <w:color w:val="000000" w:themeColor="text1"/>
        </w:rPr>
      </w:pPr>
      <w:bookmarkStart w:id="197" w:name="_Toc312926604"/>
      <w:bookmarkStart w:id="198" w:name="_Toc318446863"/>
      <w:bookmarkStart w:id="199" w:name="_Toc318447039"/>
      <w:bookmarkStart w:id="200" w:name="_Toc318734877"/>
      <w:bookmarkStart w:id="201" w:name="_Toc382820372"/>
      <w:bookmarkStart w:id="202" w:name="_Toc457916269"/>
      <w:bookmarkStart w:id="203" w:name="_Toc35851895"/>
      <w:r w:rsidRPr="00BD5F35">
        <w:rPr>
          <w:color w:val="000000" w:themeColor="text1"/>
        </w:rPr>
        <w:t>Zagospodarowanie terenu</w:t>
      </w:r>
      <w:bookmarkEnd w:id="197"/>
      <w:bookmarkEnd w:id="198"/>
      <w:bookmarkEnd w:id="199"/>
      <w:bookmarkEnd w:id="200"/>
      <w:bookmarkEnd w:id="201"/>
      <w:bookmarkEnd w:id="202"/>
      <w:bookmarkEnd w:id="203"/>
    </w:p>
    <w:p w14:paraId="4CB53A19" w14:textId="77777777" w:rsidR="00A16E8D" w:rsidRPr="00BD5F35" w:rsidRDefault="00A16E8D" w:rsidP="00A16E8D">
      <w:pPr>
        <w:widowControl w:val="0"/>
        <w:tabs>
          <w:tab w:val="left" w:pos="567"/>
        </w:tabs>
        <w:suppressAutoHyphens/>
        <w:autoSpaceDE w:val="0"/>
        <w:spacing w:after="0" w:line="360" w:lineRule="auto"/>
        <w:jc w:val="both"/>
        <w:rPr>
          <w:rFonts w:ascii="Verdana" w:eastAsia="Times New Roman" w:hAnsi="Verdana"/>
          <w:iCs/>
          <w:color w:val="000000" w:themeColor="text1"/>
          <w:sz w:val="20"/>
          <w:szCs w:val="20"/>
          <w:lang w:eastAsia="ar-SA"/>
        </w:rPr>
      </w:pPr>
      <w:r w:rsidRPr="00BD5F35">
        <w:rPr>
          <w:rFonts w:ascii="Verdana" w:eastAsia="Times New Roman" w:hAnsi="Verdana"/>
          <w:iCs/>
          <w:color w:val="000000" w:themeColor="text1"/>
          <w:sz w:val="20"/>
          <w:szCs w:val="20"/>
          <w:lang w:eastAsia="ar-SA"/>
        </w:rPr>
        <w:t xml:space="preserve">W ramach zagospodarowania terenu należy zaprojektować i wybudować sieci </w:t>
      </w:r>
      <w:r w:rsidRPr="00BD5F35">
        <w:rPr>
          <w:rFonts w:ascii="Verdana" w:eastAsia="Times New Roman" w:hAnsi="Verdana"/>
          <w:iCs/>
          <w:color w:val="000000" w:themeColor="text1"/>
          <w:sz w:val="20"/>
          <w:szCs w:val="20"/>
          <w:lang w:eastAsia="ar-SA"/>
        </w:rPr>
        <w:br/>
        <w:t>wraz z przyłączami, w zakresie sieci:</w:t>
      </w:r>
    </w:p>
    <w:p w14:paraId="5F82AD51" w14:textId="77777777" w:rsidR="00A16E8D" w:rsidRPr="00BD5F35"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iCs/>
          <w:color w:val="000000" w:themeColor="text1"/>
          <w:sz w:val="20"/>
          <w:szCs w:val="20"/>
          <w:lang w:eastAsia="ar-SA"/>
        </w:rPr>
        <w:t>wodociągowych, kanalizacji sanitarnych i deszczowych;</w:t>
      </w:r>
    </w:p>
    <w:p w14:paraId="333FED45" w14:textId="77777777" w:rsidR="00A16E8D" w:rsidRPr="00BD5F35"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color w:val="000000" w:themeColor="text1"/>
          <w:sz w:val="20"/>
          <w:szCs w:val="20"/>
          <w:lang w:eastAsia="ar-SA"/>
        </w:rPr>
        <w:t>teletechnicznych;</w:t>
      </w:r>
    </w:p>
    <w:p w14:paraId="367E38AC" w14:textId="77777777" w:rsidR="00A16E8D" w:rsidRPr="00BD5F35"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iCs/>
          <w:color w:val="000000" w:themeColor="text1"/>
          <w:sz w:val="20"/>
          <w:szCs w:val="20"/>
          <w:lang w:eastAsia="ar-SA"/>
        </w:rPr>
        <w:t>energetycznych;</w:t>
      </w:r>
    </w:p>
    <w:p w14:paraId="2350F8B3" w14:textId="77777777" w:rsidR="00A16E8D" w:rsidRPr="00BD5F35" w:rsidRDefault="005734D3"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color w:val="000000" w:themeColor="text1"/>
          <w:sz w:val="20"/>
          <w:szCs w:val="20"/>
          <w:lang w:eastAsia="ar-SA"/>
        </w:rPr>
        <w:t>gazowych</w:t>
      </w:r>
      <w:r w:rsidR="00A16E8D" w:rsidRPr="00BD5F35">
        <w:rPr>
          <w:rFonts w:ascii="Verdana" w:eastAsia="Times New Roman" w:hAnsi="Verdana"/>
          <w:color w:val="000000" w:themeColor="text1"/>
          <w:sz w:val="20"/>
          <w:szCs w:val="20"/>
          <w:lang w:eastAsia="ar-SA"/>
        </w:rPr>
        <w:t>;</w:t>
      </w:r>
    </w:p>
    <w:p w14:paraId="7461B92D" w14:textId="77777777" w:rsidR="00A16E8D" w:rsidRPr="00BD5F35"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color w:val="000000" w:themeColor="text1"/>
          <w:sz w:val="20"/>
          <w:szCs w:val="20"/>
          <w:lang w:eastAsia="ar-SA"/>
        </w:rPr>
        <w:t>i innych według potrzeb.</w:t>
      </w:r>
    </w:p>
    <w:p w14:paraId="6409DE7E" w14:textId="77777777" w:rsidR="00A16E8D" w:rsidRPr="00BD5F35" w:rsidRDefault="00A16E8D" w:rsidP="00A16E8D">
      <w:pPr>
        <w:tabs>
          <w:tab w:val="left" w:pos="708"/>
        </w:tabs>
        <w:suppressAutoHyphens/>
        <w:autoSpaceDN w:val="0"/>
        <w:spacing w:after="0" w:line="360" w:lineRule="auto"/>
        <w:jc w:val="both"/>
        <w:textAlignment w:val="baseline"/>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Wszystkie urządzenia ww. sieci należy lokalizować w liniach rozgraniczających projektowanej drogi </w:t>
      </w:r>
      <w:r w:rsidR="002F7B21" w:rsidRPr="00BD5F35">
        <w:rPr>
          <w:rFonts w:ascii="Verdana" w:eastAsia="Times New Roman" w:hAnsi="Verdana"/>
          <w:color w:val="000000" w:themeColor="text1"/>
          <w:sz w:val="20"/>
          <w:szCs w:val="20"/>
          <w:lang w:eastAsia="ar-SA"/>
        </w:rPr>
        <w:t>wojewódzkiej</w:t>
      </w:r>
      <w:r w:rsidRPr="00BD5F35">
        <w:rPr>
          <w:rFonts w:ascii="Verdana" w:eastAsia="Times New Roman" w:hAnsi="Verdana"/>
          <w:color w:val="000000" w:themeColor="text1"/>
          <w:sz w:val="20"/>
          <w:szCs w:val="20"/>
          <w:lang w:eastAsia="ar-SA"/>
        </w:rPr>
        <w:t xml:space="preserve">. Odstępstwo od powyższej zasady musi zostać uzasadnione, w szczególności przepisami </w:t>
      </w:r>
      <w:proofErr w:type="spellStart"/>
      <w:r w:rsidRPr="00BD5F35">
        <w:rPr>
          <w:rFonts w:ascii="Verdana" w:eastAsia="Times New Roman" w:hAnsi="Verdana"/>
          <w:color w:val="000000" w:themeColor="text1"/>
          <w:sz w:val="20"/>
          <w:szCs w:val="20"/>
          <w:lang w:eastAsia="ar-SA"/>
        </w:rPr>
        <w:t>techniczno</w:t>
      </w:r>
      <w:proofErr w:type="spellEnd"/>
      <w:r w:rsidRPr="00BD5F35">
        <w:rPr>
          <w:rFonts w:ascii="Verdana" w:eastAsia="Times New Roman" w:hAnsi="Verdana"/>
          <w:color w:val="000000" w:themeColor="text1"/>
          <w:sz w:val="20"/>
          <w:szCs w:val="20"/>
          <w:lang w:eastAsia="ar-SA"/>
        </w:rPr>
        <w:t xml:space="preserve">–budowlanymi. </w:t>
      </w:r>
    </w:p>
    <w:p w14:paraId="69A97E62" w14:textId="77777777" w:rsidR="00A16E8D" w:rsidRPr="00BD5F35" w:rsidRDefault="00A16E8D" w:rsidP="00A16E8D">
      <w:pPr>
        <w:tabs>
          <w:tab w:val="left" w:pos="708"/>
        </w:tabs>
        <w:suppressAutoHyphens/>
        <w:autoSpaceDN w:val="0"/>
        <w:spacing w:after="0" w:line="360" w:lineRule="auto"/>
        <w:jc w:val="both"/>
        <w:textAlignment w:val="baseline"/>
        <w:rPr>
          <w:rFonts w:ascii="Verdana" w:eastAsia="Times New Roman" w:hAnsi="Verdana"/>
          <w:color w:val="000000" w:themeColor="text1"/>
          <w:sz w:val="20"/>
          <w:szCs w:val="20"/>
          <w:lang w:eastAsia="ar-SA"/>
        </w:rPr>
      </w:pPr>
    </w:p>
    <w:p w14:paraId="2662640C" w14:textId="1E2C2204" w:rsidR="00A16E8D" w:rsidRDefault="00A16E8D" w:rsidP="00A16E8D">
      <w:pPr>
        <w:autoSpaceDE w:val="0"/>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zaprojektować i zrealizować budowę lub przebudowę lub remont urządzeń melioracji wodnych, które dotyczą dostosowania istniejących urządzeń melioracyjnych </w:t>
      </w:r>
      <w:r w:rsidRPr="00BD5F35">
        <w:rPr>
          <w:rFonts w:ascii="Verdana" w:eastAsia="Times New Roman" w:hAnsi="Verdana"/>
          <w:color w:val="000000" w:themeColor="text1"/>
          <w:sz w:val="20"/>
          <w:szCs w:val="20"/>
          <w:lang w:eastAsia="pl-PL"/>
        </w:rPr>
        <w:br/>
        <w:t xml:space="preserve">do projektowanej drogi </w:t>
      </w:r>
      <w:r w:rsidR="002F7B21"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W efekcie powinien powstać spójny sprawny system melioracyjny.</w:t>
      </w:r>
    </w:p>
    <w:p w14:paraId="1E21BF6F" w14:textId="77777777" w:rsidR="001E218A" w:rsidRPr="00BD5F35" w:rsidRDefault="001E218A" w:rsidP="00A16E8D">
      <w:pPr>
        <w:autoSpaceDE w:val="0"/>
        <w:spacing w:after="0" w:line="360" w:lineRule="auto"/>
        <w:jc w:val="both"/>
        <w:rPr>
          <w:rFonts w:ascii="Verdana" w:eastAsia="Times New Roman" w:hAnsi="Verdana"/>
          <w:color w:val="000000" w:themeColor="text1"/>
          <w:sz w:val="20"/>
          <w:szCs w:val="20"/>
          <w:lang w:eastAsia="pl-PL"/>
        </w:rPr>
      </w:pPr>
    </w:p>
    <w:p w14:paraId="27A4F029" w14:textId="77777777" w:rsidR="00A16E8D" w:rsidRPr="00BD5F35" w:rsidRDefault="0019560B" w:rsidP="00BF754C">
      <w:pPr>
        <w:pStyle w:val="Nagwek5"/>
        <w:rPr>
          <w:color w:val="000000" w:themeColor="text1"/>
        </w:rPr>
      </w:pPr>
      <w:bookmarkStart w:id="204" w:name="_Toc457916270"/>
      <w:bookmarkStart w:id="205" w:name="_Toc312926605"/>
      <w:bookmarkStart w:id="206" w:name="_Toc318446864"/>
      <w:bookmarkStart w:id="207" w:name="_Toc318447040"/>
      <w:bookmarkStart w:id="208" w:name="_Toc318734878"/>
      <w:bookmarkStart w:id="209" w:name="_Toc382820373"/>
      <w:r w:rsidRPr="00BD5F35">
        <w:rPr>
          <w:color w:val="000000" w:themeColor="text1"/>
        </w:rPr>
        <w:t xml:space="preserve"> </w:t>
      </w:r>
      <w:bookmarkStart w:id="210" w:name="_Toc35851896"/>
      <w:r w:rsidR="00A16E8D" w:rsidRPr="00BD5F35">
        <w:rPr>
          <w:color w:val="000000" w:themeColor="text1"/>
        </w:rPr>
        <w:t>Budowa sieci wodociągowych, kanalizacji sanitarnej i deszczowej</w:t>
      </w:r>
      <w:bookmarkEnd w:id="204"/>
      <w:bookmarkEnd w:id="210"/>
      <w:r w:rsidR="00A16E8D" w:rsidRPr="00BD5F35">
        <w:rPr>
          <w:color w:val="000000" w:themeColor="text1"/>
        </w:rPr>
        <w:br/>
      </w:r>
      <w:bookmarkEnd w:id="205"/>
      <w:bookmarkEnd w:id="206"/>
      <w:bookmarkEnd w:id="207"/>
      <w:bookmarkEnd w:id="208"/>
      <w:bookmarkEnd w:id="209"/>
    </w:p>
    <w:p w14:paraId="7D9E1987" w14:textId="77777777" w:rsidR="00A16E8D" w:rsidRPr="00BD5F35" w:rsidRDefault="00A16E8D" w:rsidP="00A16E8D">
      <w:pPr>
        <w:tabs>
          <w:tab w:val="left" w:pos="709"/>
          <w:tab w:val="left" w:pos="2337"/>
          <w:tab w:val="left" w:pos="4317"/>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Zakres sieci wodociągowej obejmuje:</w:t>
      </w:r>
    </w:p>
    <w:p w14:paraId="35463892" w14:textId="77777777" w:rsidR="00A16E8D" w:rsidRPr="00BD5F35" w:rsidRDefault="00A16E8D" w:rsidP="00367A7A">
      <w:pPr>
        <w:pStyle w:val="Akapitzlist"/>
        <w:numPr>
          <w:ilvl w:val="0"/>
          <w:numId w:val="53"/>
        </w:numPr>
        <w:tabs>
          <w:tab w:val="left" w:pos="2337"/>
          <w:tab w:val="left" w:pos="4317"/>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sieci wodociągowe zasilające;</w:t>
      </w:r>
    </w:p>
    <w:p w14:paraId="61F4FB80" w14:textId="77777777" w:rsidR="00A16E8D" w:rsidRPr="00BD5F35" w:rsidRDefault="00A16E8D" w:rsidP="00367A7A">
      <w:pPr>
        <w:pStyle w:val="Akapitzlist"/>
        <w:numPr>
          <w:ilvl w:val="0"/>
          <w:numId w:val="53"/>
        </w:numPr>
        <w:tabs>
          <w:tab w:val="left" w:pos="360"/>
          <w:tab w:val="left" w:pos="2337"/>
          <w:tab w:val="left" w:pos="4317"/>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przyłącza.</w:t>
      </w:r>
    </w:p>
    <w:p w14:paraId="0E613BC3"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Zakres sieci kanalizacji obejmuje:</w:t>
      </w:r>
    </w:p>
    <w:p w14:paraId="433E6EA6" w14:textId="77777777" w:rsidR="00A16E8D" w:rsidRPr="00BD5F35" w:rsidRDefault="00A16E8D" w:rsidP="00367A7A">
      <w:pPr>
        <w:numPr>
          <w:ilvl w:val="0"/>
          <w:numId w:val="54"/>
        </w:numPr>
        <w:tabs>
          <w:tab w:val="clear" w:pos="76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sieć kanalizacyjną sanitarną i deszczową;</w:t>
      </w:r>
    </w:p>
    <w:p w14:paraId="4D27A2BB" w14:textId="77777777" w:rsidR="005734D3" w:rsidRPr="00BD5F35" w:rsidRDefault="005734D3" w:rsidP="00367A7A">
      <w:pPr>
        <w:numPr>
          <w:ilvl w:val="0"/>
          <w:numId w:val="54"/>
        </w:numPr>
        <w:tabs>
          <w:tab w:val="clear" w:pos="76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drenaże.</w:t>
      </w:r>
    </w:p>
    <w:p w14:paraId="049AC444" w14:textId="1A375F6B" w:rsidR="00A16E8D" w:rsidRDefault="00A16E8D" w:rsidP="00A16E8D">
      <w:pPr>
        <w:widowControl w:val="0"/>
        <w:tabs>
          <w:tab w:val="left" w:pos="708"/>
        </w:tabs>
        <w:suppressAutoHyphens/>
        <w:autoSpaceDE w:val="0"/>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Kanalizację deszczową należy zaprojektować w miejscach, gdzie nie jest możliwe zastosowanie odwodnienia powierzchniowego</w:t>
      </w:r>
      <w:r w:rsidR="00956790" w:rsidRPr="00BD5F35">
        <w:rPr>
          <w:rFonts w:ascii="Verdana" w:eastAsia="Times New Roman" w:hAnsi="Verdana"/>
          <w:color w:val="000000" w:themeColor="text1"/>
          <w:sz w:val="20"/>
          <w:szCs w:val="20"/>
          <w:lang w:eastAsia="ar-SA"/>
        </w:rPr>
        <w:t xml:space="preserve"> oraz na podstawie uzgodnień w trakcie realizacji</w:t>
      </w:r>
      <w:r w:rsidR="0019560B" w:rsidRPr="00BD5F35">
        <w:rPr>
          <w:rFonts w:ascii="Verdana" w:eastAsia="Times New Roman" w:hAnsi="Verdana"/>
          <w:color w:val="000000" w:themeColor="text1"/>
          <w:sz w:val="20"/>
          <w:szCs w:val="20"/>
          <w:lang w:eastAsia="ar-SA"/>
        </w:rPr>
        <w:t xml:space="preserve"> dokumentacji </w:t>
      </w:r>
      <w:r w:rsidR="000C2339" w:rsidRPr="00BD5F35">
        <w:rPr>
          <w:rFonts w:ascii="Verdana" w:eastAsia="Times New Roman" w:hAnsi="Verdana"/>
          <w:color w:val="000000" w:themeColor="text1"/>
          <w:sz w:val="20"/>
          <w:szCs w:val="20"/>
          <w:lang w:eastAsia="ar-SA"/>
        </w:rPr>
        <w:t>z</w:t>
      </w:r>
      <w:r w:rsidR="0019560B" w:rsidRPr="00BD5F35">
        <w:rPr>
          <w:rFonts w:ascii="Verdana" w:eastAsia="Times New Roman" w:hAnsi="Verdana"/>
          <w:color w:val="000000" w:themeColor="text1"/>
          <w:sz w:val="20"/>
          <w:szCs w:val="20"/>
          <w:lang w:eastAsia="ar-SA"/>
        </w:rPr>
        <w:t xml:space="preserve"> Zamawiając</w:t>
      </w:r>
      <w:r w:rsidR="000C2339" w:rsidRPr="00BD5F35">
        <w:rPr>
          <w:rFonts w:ascii="Verdana" w:eastAsia="Times New Roman" w:hAnsi="Verdana"/>
          <w:color w:val="000000" w:themeColor="text1"/>
          <w:sz w:val="20"/>
          <w:szCs w:val="20"/>
          <w:lang w:eastAsia="ar-SA"/>
        </w:rPr>
        <w:t>ym.</w:t>
      </w:r>
    </w:p>
    <w:p w14:paraId="59544FC1" w14:textId="77777777" w:rsidR="001E218A" w:rsidRPr="00BD5F35" w:rsidRDefault="001E218A" w:rsidP="00A16E8D">
      <w:pPr>
        <w:widowControl w:val="0"/>
        <w:tabs>
          <w:tab w:val="left" w:pos="708"/>
        </w:tabs>
        <w:suppressAutoHyphens/>
        <w:autoSpaceDE w:val="0"/>
        <w:spacing w:after="0" w:line="360" w:lineRule="auto"/>
        <w:jc w:val="both"/>
        <w:rPr>
          <w:rFonts w:ascii="Verdana" w:eastAsia="Times New Roman" w:hAnsi="Verdana"/>
          <w:color w:val="000000" w:themeColor="text1"/>
          <w:sz w:val="20"/>
          <w:szCs w:val="20"/>
          <w:lang w:eastAsia="ar-SA"/>
        </w:rPr>
      </w:pPr>
    </w:p>
    <w:p w14:paraId="4068207F" w14:textId="77777777" w:rsidR="00A16E8D" w:rsidRPr="00BD5F35" w:rsidRDefault="0019560B" w:rsidP="00BF754C">
      <w:pPr>
        <w:pStyle w:val="Nagwek5"/>
        <w:rPr>
          <w:color w:val="000000" w:themeColor="text1"/>
        </w:rPr>
      </w:pPr>
      <w:bookmarkStart w:id="211" w:name="_Toc312926606"/>
      <w:bookmarkStart w:id="212" w:name="_Toc318446865"/>
      <w:bookmarkStart w:id="213" w:name="_Toc318447041"/>
      <w:bookmarkStart w:id="214" w:name="_Toc318734879"/>
      <w:bookmarkStart w:id="215" w:name="_Toc382820374"/>
      <w:bookmarkStart w:id="216" w:name="_Toc457916271"/>
      <w:r w:rsidRPr="00BD5F35">
        <w:rPr>
          <w:color w:val="000000" w:themeColor="text1"/>
        </w:rPr>
        <w:t xml:space="preserve"> </w:t>
      </w:r>
      <w:bookmarkStart w:id="217" w:name="_Toc35851897"/>
      <w:r w:rsidR="00A16E8D" w:rsidRPr="00BD5F35">
        <w:rPr>
          <w:color w:val="000000" w:themeColor="text1"/>
        </w:rPr>
        <w:t>Budowa sieci gazowej</w:t>
      </w:r>
      <w:bookmarkEnd w:id="211"/>
      <w:bookmarkEnd w:id="212"/>
      <w:bookmarkEnd w:id="213"/>
      <w:bookmarkEnd w:id="214"/>
      <w:bookmarkEnd w:id="215"/>
      <w:bookmarkEnd w:id="216"/>
      <w:bookmarkEnd w:id="217"/>
    </w:p>
    <w:p w14:paraId="75B38006" w14:textId="6CCADF82" w:rsidR="001764D3" w:rsidRPr="00BD5F35" w:rsidRDefault="001764D3" w:rsidP="001764D3">
      <w:pPr>
        <w:spacing w:after="0" w:line="360" w:lineRule="auto"/>
        <w:jc w:val="both"/>
        <w:rPr>
          <w:rFonts w:ascii="Verdana" w:eastAsia="Times New Roman" w:hAnsi="Verdana"/>
          <w:color w:val="000000" w:themeColor="text1"/>
          <w:sz w:val="20"/>
          <w:szCs w:val="20"/>
          <w:lang w:eastAsia="pl-PL"/>
        </w:rPr>
      </w:pPr>
      <w:bookmarkStart w:id="218" w:name="_Toc312926607"/>
      <w:bookmarkStart w:id="219" w:name="_Toc318446866"/>
      <w:bookmarkStart w:id="220" w:name="_Toc318447042"/>
      <w:bookmarkStart w:id="221" w:name="_Toc318734880"/>
      <w:bookmarkStart w:id="222" w:name="_Toc382820375"/>
      <w:r w:rsidRPr="00BD5F35">
        <w:rPr>
          <w:rFonts w:ascii="Verdana" w:eastAsia="Times New Roman" w:hAnsi="Verdana"/>
          <w:color w:val="000000" w:themeColor="text1"/>
          <w:sz w:val="20"/>
          <w:szCs w:val="20"/>
          <w:lang w:eastAsia="pl-PL"/>
        </w:rPr>
        <w:t>Istniejącą sieć gazową kolidującą z projektowanym układem drogowym należy przebudować zgodnie z warunkami technicznymi wydanymi przez gestora sieci.</w:t>
      </w:r>
    </w:p>
    <w:p w14:paraId="024368DC" w14:textId="77777777" w:rsidR="007743E9" w:rsidRPr="00BD5F35" w:rsidRDefault="007743E9" w:rsidP="001764D3">
      <w:pPr>
        <w:spacing w:after="0" w:line="360" w:lineRule="auto"/>
        <w:jc w:val="both"/>
        <w:rPr>
          <w:rFonts w:ascii="Verdana" w:eastAsia="Times New Roman" w:hAnsi="Verdana"/>
          <w:color w:val="000000" w:themeColor="text1"/>
          <w:sz w:val="20"/>
          <w:szCs w:val="20"/>
          <w:lang w:eastAsia="pl-PL"/>
        </w:rPr>
      </w:pPr>
    </w:p>
    <w:p w14:paraId="6F1A6B01" w14:textId="77777777" w:rsidR="00A16E8D" w:rsidRPr="00BD5F35" w:rsidRDefault="0019560B" w:rsidP="00BF754C">
      <w:pPr>
        <w:pStyle w:val="Nagwek5"/>
        <w:rPr>
          <w:color w:val="000000" w:themeColor="text1"/>
        </w:rPr>
      </w:pPr>
      <w:bookmarkStart w:id="223" w:name="_Toc457916272"/>
      <w:r w:rsidRPr="00BD5F35">
        <w:rPr>
          <w:color w:val="000000" w:themeColor="text1"/>
        </w:rPr>
        <w:t xml:space="preserve"> </w:t>
      </w:r>
      <w:bookmarkStart w:id="224" w:name="_Toc35851898"/>
      <w:r w:rsidR="00A16E8D" w:rsidRPr="00BD5F35">
        <w:rPr>
          <w:color w:val="000000" w:themeColor="text1"/>
        </w:rPr>
        <w:t>Budowa sieci i urządzeń teletechnicznych</w:t>
      </w:r>
      <w:bookmarkEnd w:id="218"/>
      <w:bookmarkEnd w:id="219"/>
      <w:bookmarkEnd w:id="220"/>
      <w:bookmarkEnd w:id="221"/>
      <w:bookmarkEnd w:id="222"/>
      <w:bookmarkEnd w:id="223"/>
      <w:bookmarkEnd w:id="224"/>
    </w:p>
    <w:p w14:paraId="6387F036"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Sieć teletechniczna ma służyć do komunikacji poszczególnych urządzeń i systemów w pasie drogowym i należy ją</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zrealizować poprzez:</w:t>
      </w:r>
    </w:p>
    <w:p w14:paraId="71173948" w14:textId="77777777" w:rsidR="00654398" w:rsidRPr="00BD5F35" w:rsidRDefault="00A16E8D" w:rsidP="0065439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ab/>
      </w:r>
      <w:r w:rsidR="00654398" w:rsidRPr="00BD5F35">
        <w:rPr>
          <w:rFonts w:ascii="Verdana" w:eastAsia="Times New Roman" w:hAnsi="Verdana"/>
          <w:color w:val="000000" w:themeColor="text1"/>
          <w:sz w:val="20"/>
          <w:szCs w:val="20"/>
          <w:lang w:eastAsia="pl-PL"/>
        </w:rPr>
        <w:t>Wzdłuż projektowanej drogi dla potrzeb informacji drogowej oraz pod potrzeby usług szerokopasmowych  należy zaprojektować i wybudować kanał technologiczny.</w:t>
      </w:r>
    </w:p>
    <w:p w14:paraId="22FD6E0D" w14:textId="78A04F16" w:rsidR="00654398" w:rsidRPr="00BD5F35" w:rsidRDefault="00654398" w:rsidP="00654398">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Wzdłuż projektowanego odcinka drogi wojewódzkiej nr 6</w:t>
      </w:r>
      <w:r w:rsidR="00691F99" w:rsidRPr="00BD5F35">
        <w:rPr>
          <w:rFonts w:ascii="Verdana" w:eastAsia="Times New Roman" w:hAnsi="Verdana"/>
          <w:color w:val="000000" w:themeColor="text1"/>
          <w:sz w:val="20"/>
          <w:szCs w:val="20"/>
          <w:lang w:eastAsia="pl-PL"/>
        </w:rPr>
        <w:t>89</w:t>
      </w:r>
      <w:r w:rsidRPr="00BD5F35">
        <w:rPr>
          <w:rFonts w:ascii="Verdana" w:eastAsia="Times New Roman" w:hAnsi="Verdana"/>
          <w:color w:val="000000" w:themeColor="text1"/>
          <w:sz w:val="20"/>
          <w:szCs w:val="20"/>
          <w:lang w:eastAsia="pl-PL"/>
        </w:rPr>
        <w:t xml:space="preserve"> należy zaprojektować i wybudować kanał technologiczny zgodnie z art. 20 pkt. 19 i art. 39 pkt. 6-8 Ustawy z dnia 21 marca 1985r. O drogach publicznych. Celem kanału technologicznego jest dzierżawa otworów </w:t>
      </w:r>
      <w:r w:rsidRPr="00AB06AD">
        <w:rPr>
          <w:rFonts w:ascii="Verdana" w:eastAsia="Times New Roman" w:hAnsi="Verdana"/>
          <w:sz w:val="20"/>
          <w:szCs w:val="20"/>
          <w:lang w:eastAsia="pl-PL"/>
        </w:rPr>
        <w:t xml:space="preserve">zainteresowanym operatorom telekomunikacyjnym oraz ułatwienie budowy i eksploatacji systemu monitorowania i zarządzania drogą. Kanał technologiczny zaprojektować i wykonać zgodnie z Rozporządzeniem Ministra Administracji i Cyfryzacji z dn. 21 kwietnia 2015 w sprawie warunków jakim powinny odpowiadać kanały technologiczne. Rodzaj i lokalizacje studni kablowych zaprojektować i wykonać zgodnie z obowiązującymi normami technicznymi </w:t>
      </w:r>
      <w:r w:rsidRPr="00BD5F35">
        <w:rPr>
          <w:rFonts w:ascii="Verdana" w:eastAsia="Times New Roman" w:hAnsi="Verdana"/>
          <w:color w:val="000000" w:themeColor="text1"/>
          <w:sz w:val="20"/>
          <w:szCs w:val="20"/>
          <w:lang w:eastAsia="pl-PL"/>
        </w:rPr>
        <w:t>i przepisami. Przewidzieć dodatkowe zabezpieczenia antywłamaniowe w pokrywach studni, np. zamki systemowe. Kanał służyć będzie do układania kabli sygnałowych światłowodowych lub miedzianych.</w:t>
      </w:r>
    </w:p>
    <w:p w14:paraId="6F73BBF7" w14:textId="77777777" w:rsidR="00A16E8D" w:rsidRPr="00BD5F35" w:rsidRDefault="00A16E8D" w:rsidP="00A16E8D">
      <w:pPr>
        <w:spacing w:after="0"/>
        <w:contextualSpacing/>
        <w:jc w:val="both"/>
        <w:rPr>
          <w:rFonts w:ascii="Verdana" w:eastAsia="Times New Roman" w:hAnsi="Verdana"/>
          <w:color w:val="000000" w:themeColor="text1"/>
          <w:sz w:val="20"/>
          <w:szCs w:val="20"/>
          <w:lang w:eastAsia="pl-PL"/>
        </w:rPr>
      </w:pPr>
      <w:bookmarkStart w:id="225" w:name="_Toc312926608"/>
      <w:bookmarkStart w:id="226" w:name="_Toc318446867"/>
      <w:bookmarkStart w:id="227" w:name="_Toc318447043"/>
      <w:bookmarkStart w:id="228" w:name="_Toc318734881"/>
      <w:bookmarkStart w:id="229" w:name="_Toc382820376"/>
    </w:p>
    <w:p w14:paraId="45FEEB5D" w14:textId="77777777" w:rsidR="00A16E8D" w:rsidRPr="00BD5F35" w:rsidRDefault="003A3CED" w:rsidP="00BF754C">
      <w:pPr>
        <w:pStyle w:val="Nagwek5"/>
        <w:rPr>
          <w:color w:val="000000" w:themeColor="text1"/>
          <w:lang w:eastAsia="pl-PL"/>
        </w:rPr>
      </w:pPr>
      <w:bookmarkStart w:id="230" w:name="_Toc457916273"/>
      <w:r w:rsidRPr="00BD5F35">
        <w:rPr>
          <w:color w:val="000000" w:themeColor="text1"/>
        </w:rPr>
        <w:t xml:space="preserve"> </w:t>
      </w:r>
      <w:bookmarkStart w:id="231" w:name="_Toc35851899"/>
      <w:r w:rsidR="00A16E8D" w:rsidRPr="00BD5F35">
        <w:rPr>
          <w:color w:val="000000" w:themeColor="text1"/>
        </w:rPr>
        <w:t>Budowa sieci i urządzeń elektroenergetycznych</w:t>
      </w:r>
      <w:bookmarkEnd w:id="225"/>
      <w:bookmarkEnd w:id="226"/>
      <w:bookmarkEnd w:id="227"/>
      <w:bookmarkEnd w:id="228"/>
      <w:bookmarkEnd w:id="229"/>
      <w:bookmarkEnd w:id="230"/>
      <w:bookmarkEnd w:id="231"/>
    </w:p>
    <w:p w14:paraId="5F9839B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Zakres obejmuje zasilanie elektryczne do: </w:t>
      </w:r>
    </w:p>
    <w:p w14:paraId="6DEAB64F" w14:textId="77777777" w:rsidR="00A16E8D" w:rsidRPr="00BD5F35" w:rsidRDefault="00A16E8D" w:rsidP="00367A7A">
      <w:pPr>
        <w:pStyle w:val="Akapitzlist"/>
        <w:numPr>
          <w:ilvl w:val="0"/>
          <w:numId w:val="55"/>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urządzeń oświetlenia drogi </w:t>
      </w:r>
      <w:r w:rsidR="005734D3" w:rsidRPr="00BD5F35">
        <w:rPr>
          <w:rFonts w:ascii="Verdana" w:hAnsi="Verdana"/>
          <w:color w:val="000000" w:themeColor="text1"/>
          <w:sz w:val="20"/>
          <w:szCs w:val="20"/>
          <w:lang w:eastAsia="pl-PL"/>
        </w:rPr>
        <w:t>wojewódzkiej</w:t>
      </w:r>
      <w:r w:rsidRPr="00BD5F35">
        <w:rPr>
          <w:rFonts w:ascii="Verdana" w:hAnsi="Verdana"/>
          <w:color w:val="000000" w:themeColor="text1"/>
          <w:sz w:val="20"/>
          <w:szCs w:val="20"/>
          <w:lang w:eastAsia="pl-PL"/>
        </w:rPr>
        <w:t xml:space="preserve"> i pozostałych dróg;</w:t>
      </w:r>
    </w:p>
    <w:p w14:paraId="6060E192" w14:textId="77777777" w:rsidR="00A16E8D" w:rsidRPr="00BD5F35" w:rsidRDefault="00A16E8D" w:rsidP="00367A7A">
      <w:pPr>
        <w:numPr>
          <w:ilvl w:val="0"/>
          <w:numId w:val="55"/>
        </w:numPr>
        <w:tabs>
          <w:tab w:val="left" w:pos="851"/>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urządzeń zarządzania drogą i potrzeb BRD oraz innych urządzeń infrastruktury drogowej;</w:t>
      </w:r>
    </w:p>
    <w:p w14:paraId="7FBA7507"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Należy zaprojektować i wybudować abonenckie linie elektroenergetyczne wraz </w:t>
      </w:r>
      <w:r w:rsidRPr="00BD5F35">
        <w:rPr>
          <w:rFonts w:ascii="Verdana" w:eastAsia="Times New Roman" w:hAnsi="Verdana"/>
          <w:color w:val="000000" w:themeColor="text1"/>
          <w:sz w:val="20"/>
          <w:szCs w:val="20"/>
          <w:lang w:eastAsia="ar-SA"/>
        </w:rPr>
        <w:br/>
        <w:t xml:space="preserve">ze stacjami transformatorowymi, jeśli taka konieczność wynikać będzie z technicznych warunków przyłączenia do sieci elektroenergetycznej określonych przez Gestora sieci. </w:t>
      </w:r>
    </w:p>
    <w:p w14:paraId="2F288953"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412911B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celach projektowych należy założyć wykorzystanie energii elektrycznej do zasilania oświetlenia, elektronarzędzi, odbiorów technologicznych itd. </w:t>
      </w:r>
    </w:p>
    <w:p w14:paraId="5F98734A"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768BBC5D" w14:textId="77777777" w:rsidR="00A16E8D" w:rsidRPr="00BD5F35" w:rsidRDefault="00A16E8D" w:rsidP="004447FB">
      <w:pPr>
        <w:pStyle w:val="Nagwek4"/>
        <w:rPr>
          <w:color w:val="000000" w:themeColor="text1"/>
        </w:rPr>
      </w:pPr>
      <w:bookmarkStart w:id="232" w:name="_Toc312926619"/>
      <w:bookmarkStart w:id="233" w:name="_Toc318446878"/>
      <w:bookmarkStart w:id="234" w:name="_Toc318734892"/>
      <w:bookmarkStart w:id="235" w:name="_Toc382820387"/>
      <w:bookmarkStart w:id="236" w:name="_Toc457916274"/>
      <w:bookmarkStart w:id="237" w:name="_Toc35851900"/>
      <w:r w:rsidRPr="00BD5F35">
        <w:rPr>
          <w:color w:val="000000" w:themeColor="text1"/>
        </w:rPr>
        <w:t>Zieleń i ogrodzenie terenu</w:t>
      </w:r>
      <w:bookmarkEnd w:id="232"/>
      <w:bookmarkEnd w:id="233"/>
      <w:bookmarkEnd w:id="234"/>
      <w:bookmarkEnd w:id="235"/>
      <w:bookmarkEnd w:id="236"/>
      <w:bookmarkEnd w:id="237"/>
    </w:p>
    <w:p w14:paraId="69C63DDC" w14:textId="3906F5E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Opracowując Projekt Budowlany, Raport w ramach oceny oddziaływania na środowisko</w:t>
      </w:r>
      <w:r w:rsidR="0019560B" w:rsidRPr="00BD5F35">
        <w:rPr>
          <w:rFonts w:ascii="Verdana" w:eastAsia="Times New Roman" w:hAnsi="Verdana"/>
          <w:color w:val="000000" w:themeColor="text1"/>
          <w:sz w:val="20"/>
          <w:szCs w:val="20"/>
          <w:lang w:eastAsia="pl-PL"/>
        </w:rPr>
        <w:t xml:space="preserve"> </w:t>
      </w:r>
      <w:r w:rsidR="0019560B" w:rsidRPr="00BD5F35">
        <w:rPr>
          <w:rFonts w:ascii="Verdana" w:eastAsia="Times New Roman" w:hAnsi="Verdana"/>
          <w:i/>
          <w:color w:val="000000" w:themeColor="text1"/>
          <w:sz w:val="20"/>
          <w:szCs w:val="20"/>
          <w:lang w:eastAsia="pl-PL"/>
        </w:rPr>
        <w:t>(jeżeli zajdzie taka konieczność)</w:t>
      </w:r>
      <w:r w:rsidRPr="00BD5F35">
        <w:rPr>
          <w:rFonts w:ascii="Verdana" w:eastAsia="Times New Roman" w:hAnsi="Verdana"/>
          <w:i/>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oraz Projekt Wykonawczy należy uwzględnić wymagania decyzji o środowiskowych uwarunkowaniach.</w:t>
      </w:r>
    </w:p>
    <w:p w14:paraId="2627ED4C"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64C74F67"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Wszystkie przewidziane do </w:t>
      </w:r>
      <w:proofErr w:type="spellStart"/>
      <w:r w:rsidRPr="00BD5F35">
        <w:rPr>
          <w:rFonts w:ascii="Verdana" w:eastAsia="Times New Roman" w:hAnsi="Verdana"/>
          <w:color w:val="000000" w:themeColor="text1"/>
          <w:sz w:val="20"/>
          <w:szCs w:val="20"/>
          <w:lang w:eastAsia="pl-PL"/>
        </w:rPr>
        <w:t>nasadzeń</w:t>
      </w:r>
      <w:proofErr w:type="spellEnd"/>
      <w:r w:rsidRPr="00BD5F35">
        <w:rPr>
          <w:rFonts w:ascii="Verdana" w:eastAsia="Times New Roman" w:hAnsi="Verdana"/>
          <w:color w:val="000000" w:themeColor="text1"/>
          <w:sz w:val="20"/>
          <w:szCs w:val="20"/>
          <w:lang w:eastAsia="pl-PL"/>
        </w:rPr>
        <w:t xml:space="preserve"> gatunki zieleni powinny cechować niewielkie wymagania środowiskowe, w tym wysoka tolerancja na mróz i suszę, zanieczyszczenia powietrza i gleby, w szczególności na zasolenie, przy założeniu niskich kosztów utrzymania.</w:t>
      </w:r>
    </w:p>
    <w:p w14:paraId="4D3E179B"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Lokalizację, sposób rozmieszczenia oraz skład gatunkowy zieleni izolacyjno-osłonowej należy zaprojektować i zrealizować w taki sposób, aby stanowiła ona skuteczną izolację przed emisjami komunikacyjnymi oraz pełniła funkcję przeciw</w:t>
      </w:r>
      <w:r w:rsidR="00E158D2" w:rsidRPr="00BD5F35">
        <w:rPr>
          <w:rFonts w:ascii="Verdana" w:eastAsia="Times New Roman" w:hAnsi="Verdana"/>
          <w:color w:val="000000" w:themeColor="text1"/>
          <w:sz w:val="20"/>
          <w:szCs w:val="20"/>
          <w:lang w:eastAsia="pl-PL"/>
        </w:rPr>
        <w:t xml:space="preserve"> </w:t>
      </w:r>
      <w:proofErr w:type="spellStart"/>
      <w:r w:rsidRPr="00BD5F35">
        <w:rPr>
          <w:rFonts w:ascii="Verdana" w:eastAsia="Times New Roman" w:hAnsi="Verdana"/>
          <w:color w:val="000000" w:themeColor="text1"/>
          <w:sz w:val="20"/>
          <w:szCs w:val="20"/>
          <w:lang w:eastAsia="pl-PL"/>
        </w:rPr>
        <w:t>olśnieniową</w:t>
      </w:r>
      <w:proofErr w:type="spellEnd"/>
      <w:r w:rsidRPr="00BD5F35">
        <w:rPr>
          <w:rFonts w:ascii="Verdana" w:eastAsia="Times New Roman" w:hAnsi="Verdana"/>
          <w:color w:val="000000" w:themeColor="text1"/>
          <w:sz w:val="20"/>
          <w:szCs w:val="20"/>
          <w:lang w:eastAsia="pl-PL"/>
        </w:rPr>
        <w:t xml:space="preserve">. Nasadzenia nie powinny ograniczać widoczności użytkownikom drogi i nie powinny stwarzać dodatkowych zagrożeń dla bezpieczeństwa ruchu drogowego. </w:t>
      </w:r>
    </w:p>
    <w:p w14:paraId="621C7271"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dokonać </w:t>
      </w:r>
      <w:proofErr w:type="spellStart"/>
      <w:r w:rsidRPr="00BD5F35">
        <w:rPr>
          <w:rFonts w:ascii="Verdana" w:eastAsia="Times New Roman" w:hAnsi="Verdana"/>
          <w:color w:val="000000" w:themeColor="text1"/>
          <w:sz w:val="20"/>
          <w:szCs w:val="20"/>
          <w:lang w:eastAsia="pl-PL"/>
        </w:rPr>
        <w:t>nasadzeń</w:t>
      </w:r>
      <w:proofErr w:type="spellEnd"/>
      <w:r w:rsidRPr="00BD5F35">
        <w:rPr>
          <w:rFonts w:ascii="Verdana" w:eastAsia="Times New Roman" w:hAnsi="Verdana"/>
          <w:color w:val="000000" w:themeColor="text1"/>
          <w:sz w:val="20"/>
          <w:szCs w:val="20"/>
          <w:lang w:eastAsia="pl-PL"/>
        </w:rPr>
        <w:t xml:space="preserve"> zieleni estetycznej, stanowiącej element kształtowania przestrzeni krajobrazowej, przy uwzględnieniu jej funkcji rekreacyjno-wypoczynkowej, po analizie potrzeb w tym zakresie oraz możliwości realizacji. </w:t>
      </w:r>
    </w:p>
    <w:p w14:paraId="7BAB12E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roofErr w:type="spellStart"/>
      <w:r w:rsidRPr="00BD5F35">
        <w:rPr>
          <w:rFonts w:ascii="Verdana" w:eastAsia="Times New Roman" w:hAnsi="Verdana"/>
          <w:color w:val="000000" w:themeColor="text1"/>
          <w:sz w:val="20"/>
          <w:szCs w:val="20"/>
          <w:lang w:eastAsia="pl-PL"/>
        </w:rPr>
        <w:t>Nasadzeń</w:t>
      </w:r>
      <w:proofErr w:type="spellEnd"/>
      <w:r w:rsidRPr="00BD5F35">
        <w:rPr>
          <w:rFonts w:ascii="Verdana" w:eastAsia="Times New Roman" w:hAnsi="Verdana"/>
          <w:color w:val="000000" w:themeColor="text1"/>
          <w:sz w:val="20"/>
          <w:szCs w:val="20"/>
          <w:lang w:eastAsia="pl-PL"/>
        </w:rPr>
        <w:t xml:space="preserve"> zieleni uzupełniającej należy dokonać poprzez wprowadzenie nowych </w:t>
      </w:r>
      <w:proofErr w:type="spellStart"/>
      <w:r w:rsidRPr="00BD5F35">
        <w:rPr>
          <w:rFonts w:ascii="Verdana" w:eastAsia="Times New Roman" w:hAnsi="Verdana"/>
          <w:color w:val="000000" w:themeColor="text1"/>
          <w:sz w:val="20"/>
          <w:szCs w:val="20"/>
          <w:lang w:eastAsia="pl-PL"/>
        </w:rPr>
        <w:t>nasadzeń</w:t>
      </w:r>
      <w:proofErr w:type="spellEnd"/>
      <w:r w:rsidRPr="00BD5F35">
        <w:rPr>
          <w:rFonts w:ascii="Verdana" w:eastAsia="Times New Roman" w:hAnsi="Verdana"/>
          <w:color w:val="000000" w:themeColor="text1"/>
          <w:sz w:val="20"/>
          <w:szCs w:val="20"/>
          <w:lang w:eastAsia="pl-PL"/>
        </w:rPr>
        <w:t xml:space="preserve"> w krajobrazie pozbawionym </w:t>
      </w:r>
      <w:r w:rsidR="0019560B" w:rsidRPr="00BD5F35">
        <w:rPr>
          <w:rFonts w:ascii="Verdana" w:eastAsia="Times New Roman" w:hAnsi="Verdana"/>
          <w:color w:val="000000" w:themeColor="text1"/>
          <w:sz w:val="20"/>
          <w:szCs w:val="20"/>
          <w:lang w:eastAsia="pl-PL"/>
        </w:rPr>
        <w:t>zadrzewienia</w:t>
      </w:r>
      <w:r w:rsidRPr="00BD5F35">
        <w:rPr>
          <w:rFonts w:ascii="Verdana" w:eastAsia="Times New Roman" w:hAnsi="Verdana"/>
          <w:color w:val="000000" w:themeColor="text1"/>
          <w:sz w:val="20"/>
          <w:szCs w:val="20"/>
          <w:lang w:eastAsia="pl-PL"/>
        </w:rPr>
        <w:t xml:space="preserve">. W przypadku zniszczenia szaty roślinnej podczas prowadzenia Robót, przed </w:t>
      </w:r>
      <w:proofErr w:type="spellStart"/>
      <w:r w:rsidRPr="00BD5F35">
        <w:rPr>
          <w:rFonts w:ascii="Verdana" w:eastAsia="Times New Roman" w:hAnsi="Verdana"/>
          <w:color w:val="000000" w:themeColor="text1"/>
          <w:sz w:val="20"/>
          <w:szCs w:val="20"/>
          <w:lang w:eastAsia="pl-PL"/>
        </w:rPr>
        <w:t>nasadzeniami</w:t>
      </w:r>
      <w:proofErr w:type="spellEnd"/>
      <w:r w:rsidRPr="00BD5F35">
        <w:rPr>
          <w:rFonts w:ascii="Verdana" w:eastAsia="Times New Roman" w:hAnsi="Verdana"/>
          <w:color w:val="000000" w:themeColor="text1"/>
          <w:sz w:val="20"/>
          <w:szCs w:val="20"/>
          <w:lang w:eastAsia="pl-PL"/>
        </w:rPr>
        <w:t xml:space="preserve"> drzew i krzewów oraz przed obsiewem trawą, należy odpowiednio odtworzyć warstwy glebowe.</w:t>
      </w:r>
    </w:p>
    <w:p w14:paraId="24FF8CE8" w14:textId="77777777" w:rsidR="00A16E8D" w:rsidRPr="00BD5F35" w:rsidRDefault="00654398"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w:t>
      </w:r>
      <w:r w:rsidR="00B36AF4" w:rsidRPr="00BD5F35">
        <w:rPr>
          <w:rFonts w:ascii="Verdana" w:eastAsia="Times New Roman" w:hAnsi="Verdana"/>
          <w:color w:val="000000" w:themeColor="text1"/>
          <w:sz w:val="20"/>
          <w:szCs w:val="20"/>
          <w:lang w:eastAsia="pl-PL"/>
        </w:rPr>
        <w:t xml:space="preserve">ależy wykonać ciągłe ogrodzenia zbiorników </w:t>
      </w:r>
      <w:r w:rsidR="00A16E8D" w:rsidRPr="00BD5F35">
        <w:rPr>
          <w:rFonts w:ascii="Verdana" w:eastAsia="Times New Roman" w:hAnsi="Verdana"/>
          <w:color w:val="000000" w:themeColor="text1"/>
          <w:sz w:val="20"/>
          <w:szCs w:val="20"/>
          <w:lang w:eastAsia="pl-PL"/>
        </w:rPr>
        <w:t xml:space="preserve"> o wysokościach </w:t>
      </w:r>
      <w:r w:rsidR="0019560B" w:rsidRPr="00BD5F35">
        <w:rPr>
          <w:rFonts w:ascii="Verdana" w:eastAsia="Times New Roman" w:hAnsi="Verdana"/>
          <w:color w:val="000000" w:themeColor="text1"/>
          <w:sz w:val="20"/>
          <w:szCs w:val="20"/>
          <w:lang w:eastAsia="pl-PL"/>
        </w:rPr>
        <w:t>min.2,00m</w:t>
      </w:r>
      <w:r w:rsidR="00323B2D" w:rsidRPr="00BD5F35">
        <w:rPr>
          <w:rFonts w:ascii="Verdana" w:eastAsia="Times New Roman" w:hAnsi="Verdana"/>
          <w:color w:val="000000" w:themeColor="text1"/>
          <w:sz w:val="20"/>
          <w:szCs w:val="20"/>
          <w:lang w:eastAsia="pl-PL"/>
        </w:rPr>
        <w:t>.</w:t>
      </w:r>
      <w:r w:rsidR="00A16E8D" w:rsidRPr="00BD5F35">
        <w:rPr>
          <w:rFonts w:ascii="Verdana" w:eastAsia="Times New Roman" w:hAnsi="Verdana"/>
          <w:color w:val="000000" w:themeColor="text1"/>
          <w:sz w:val="20"/>
          <w:szCs w:val="20"/>
          <w:lang w:eastAsia="pl-PL"/>
        </w:rPr>
        <w:t xml:space="preserve"> W przypadku zastosowania siatki, ogrodzenie powinno być wykonane z siatki o zmiennej wielkości oczek, zmniejszających się ku dołowi oraz wkopane pod powierzchnię ziemi na głębokość co najmniej 30 cm.</w:t>
      </w:r>
      <w:r w:rsidR="002F7B21" w:rsidRPr="00BD5F35">
        <w:rPr>
          <w:rFonts w:ascii="Verdana" w:eastAsia="Times New Roman" w:hAnsi="Verdana"/>
          <w:color w:val="000000" w:themeColor="text1"/>
          <w:sz w:val="20"/>
          <w:szCs w:val="20"/>
          <w:lang w:eastAsia="pl-PL"/>
        </w:rPr>
        <w:t xml:space="preserve"> W</w:t>
      </w:r>
      <w:r w:rsidR="00A16E8D" w:rsidRPr="00BD5F35">
        <w:rPr>
          <w:rFonts w:ascii="Verdana" w:eastAsia="Times New Roman" w:hAnsi="Verdana"/>
          <w:color w:val="000000" w:themeColor="text1"/>
          <w:sz w:val="20"/>
          <w:szCs w:val="20"/>
          <w:lang w:eastAsia="pl-PL"/>
        </w:rPr>
        <w:t xml:space="preserve"> przypadku, gdy ogrodzenie przecina drogi wewnętrzne, dojazdowe, technologiczne dochodzące do drogi, należy zamontować zamykane bramy wjazdowe, wyposażone w samozamykacze. </w:t>
      </w:r>
    </w:p>
    <w:p w14:paraId="6035A4FB"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bookmarkStart w:id="238" w:name="_Toc312926620"/>
    </w:p>
    <w:p w14:paraId="05070974" w14:textId="77777777" w:rsidR="00A16E8D" w:rsidRPr="00BD5F35" w:rsidRDefault="00A16E8D" w:rsidP="004447FB">
      <w:pPr>
        <w:pStyle w:val="Nagwek3"/>
        <w:rPr>
          <w:color w:val="000000" w:themeColor="text1"/>
        </w:rPr>
      </w:pPr>
      <w:bookmarkStart w:id="239" w:name="_Toc318446879"/>
      <w:bookmarkStart w:id="240" w:name="_Toc318734893"/>
      <w:bookmarkStart w:id="241" w:name="_Toc382820388"/>
      <w:bookmarkStart w:id="242" w:name="_Toc457916275"/>
      <w:bookmarkStart w:id="243" w:name="_Toc35851901"/>
      <w:r w:rsidRPr="00BD5F35">
        <w:rPr>
          <w:color w:val="000000" w:themeColor="text1"/>
        </w:rPr>
        <w:lastRenderedPageBreak/>
        <w:t>Konstrukcje nawierzchni</w:t>
      </w:r>
      <w:bookmarkEnd w:id="238"/>
      <w:bookmarkEnd w:id="239"/>
      <w:bookmarkEnd w:id="240"/>
      <w:bookmarkEnd w:id="241"/>
      <w:bookmarkEnd w:id="242"/>
      <w:bookmarkEnd w:id="243"/>
    </w:p>
    <w:p w14:paraId="7A02599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Dopuszcza się modyfikację rozwiązania konstrukcji nawierzchni </w:t>
      </w:r>
      <w:r w:rsidR="006F33BA" w:rsidRPr="00BD5F35">
        <w:rPr>
          <w:rFonts w:ascii="Verdana" w:eastAsia="Times New Roman" w:hAnsi="Verdana"/>
          <w:color w:val="000000" w:themeColor="text1"/>
          <w:sz w:val="20"/>
          <w:szCs w:val="20"/>
          <w:lang w:eastAsia="pl-PL"/>
        </w:rPr>
        <w:t xml:space="preserve">(tj. w stosunku do standardów technicznych PZDW w Białymstoku, dostępnych na stronie internetowej) </w:t>
      </w:r>
      <w:r w:rsidRPr="00BD5F35">
        <w:rPr>
          <w:rFonts w:ascii="Verdana" w:eastAsia="Times New Roman" w:hAnsi="Verdana"/>
          <w:color w:val="000000" w:themeColor="text1"/>
          <w:sz w:val="20"/>
          <w:szCs w:val="20"/>
          <w:lang w:eastAsia="pl-PL"/>
        </w:rPr>
        <w:t xml:space="preserve">w przypadku polepszenia: </w:t>
      </w:r>
    </w:p>
    <w:p w14:paraId="4732F2E1" w14:textId="77777777" w:rsidR="00A16E8D" w:rsidRPr="00BD5F35" w:rsidRDefault="00A16E8D" w:rsidP="00367A7A">
      <w:pPr>
        <w:pStyle w:val="Akapitzlist"/>
        <w:numPr>
          <w:ilvl w:val="0"/>
          <w:numId w:val="5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parametrów użytkowych;</w:t>
      </w:r>
    </w:p>
    <w:p w14:paraId="089C8E77" w14:textId="77777777" w:rsidR="00A16E8D" w:rsidRPr="00BD5F35" w:rsidRDefault="00A16E8D" w:rsidP="00367A7A">
      <w:pPr>
        <w:pStyle w:val="Akapitzlist"/>
        <w:numPr>
          <w:ilvl w:val="0"/>
          <w:numId w:val="5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trwałości nawierzchni;</w:t>
      </w:r>
    </w:p>
    <w:p w14:paraId="79120DD8" w14:textId="77777777" w:rsidR="00A16E8D" w:rsidRPr="00BD5F35" w:rsidRDefault="00A16E8D" w:rsidP="00367A7A">
      <w:pPr>
        <w:pStyle w:val="Akapitzlist"/>
        <w:numPr>
          <w:ilvl w:val="0"/>
          <w:numId w:val="5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bezpieczeństwa ruchu drogowego. </w:t>
      </w:r>
    </w:p>
    <w:p w14:paraId="44AA1486"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Modyfikacja wymaga uzgodnienia z Zamawiającym i powinna spełniać minimalne parametry określone poniżej. </w:t>
      </w:r>
    </w:p>
    <w:p w14:paraId="4BE238AA"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Odcinki przejściowe wynikające z różnych grubości konstrukcji jezdni Wykonawca powinien ustalić na etapie opracowania (optymalizacji)</w:t>
      </w:r>
      <w:r w:rsidR="002940A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Projektu Budowlanego i uzgodnić ich lokalizację z Zamawiającym.</w:t>
      </w:r>
    </w:p>
    <w:p w14:paraId="40A49F62"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Zamawiający dopuszcza indywidualne projektowanie konstrukcji nawierzchni dla dróg o kategorii ruchu:</w:t>
      </w:r>
    </w:p>
    <w:p w14:paraId="06835356" w14:textId="77777777" w:rsidR="00A16E8D" w:rsidRPr="00BD5F35" w:rsidRDefault="00A16E8D" w:rsidP="000A3ED0">
      <w:pPr>
        <w:pStyle w:val="Akapitzlist"/>
        <w:numPr>
          <w:ilvl w:val="0"/>
          <w:numId w:val="8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KR3-KR7 - nawierzchnie podatne</w:t>
      </w:r>
    </w:p>
    <w:p w14:paraId="7720D0D2"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objętych niniejszym PFU metodami mechanistycznymi i mechanistyczno-empirycznymi z zastosowaniem innowacyjnych rozwiązań, pod warunkiem wykazania, że trwałość zmęczeniowa nawierzchni </w:t>
      </w:r>
      <w:bookmarkStart w:id="244" w:name="_GoBack"/>
      <w:bookmarkEnd w:id="244"/>
      <w:r w:rsidRPr="00BD5F35">
        <w:rPr>
          <w:rFonts w:ascii="Verdana" w:eastAsia="Times New Roman" w:hAnsi="Verdana"/>
          <w:color w:val="000000" w:themeColor="text1"/>
          <w:sz w:val="20"/>
          <w:szCs w:val="20"/>
          <w:lang w:eastAsia="pl-PL"/>
        </w:rPr>
        <w:t xml:space="preserve">oraz grubość pakietu warstw bitumicznych i podbudowy z kruszywa nie będzie mniejsza niż przy zastosowaniu rozwiązań typowych konstrukcji. </w:t>
      </w:r>
    </w:p>
    <w:p w14:paraId="40F80C8A" w14:textId="127602EA"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potrzeby procedowania w myśl Art. 9 ustawy z dnia </w:t>
      </w:r>
      <w:r w:rsidR="00AB06AD">
        <w:rPr>
          <w:rFonts w:ascii="Verdana" w:eastAsia="Times New Roman" w:hAnsi="Verdana"/>
          <w:color w:val="000000" w:themeColor="text1"/>
          <w:sz w:val="20"/>
          <w:szCs w:val="20"/>
          <w:lang w:eastAsia="pl-PL"/>
        </w:rPr>
        <w:t xml:space="preserve">7 lipca 1994 r. Prawo budowlane. </w:t>
      </w:r>
      <w:r w:rsidRPr="00BD5F35">
        <w:rPr>
          <w:rFonts w:ascii="Verdana" w:eastAsia="Times New Roman" w:hAnsi="Verdana"/>
          <w:color w:val="000000" w:themeColor="text1"/>
          <w:sz w:val="20"/>
          <w:szCs w:val="20"/>
          <w:lang w:eastAsia="pl-PL"/>
        </w:rPr>
        <w:t xml:space="preserve">Wykonawca jest zobowiązany uzyskać odstępstwa od przepisów techniczno- budowlanych w ramach </w:t>
      </w:r>
      <w:r w:rsidR="006F33BA" w:rsidRPr="00BD5F35">
        <w:rPr>
          <w:rFonts w:ascii="Verdana" w:eastAsia="Times New Roman" w:hAnsi="Verdana"/>
          <w:color w:val="000000" w:themeColor="text1"/>
          <w:sz w:val="20"/>
          <w:szCs w:val="20"/>
          <w:lang w:eastAsia="pl-PL"/>
        </w:rPr>
        <w:t>wynagrodzenia ryczałtowego i terminu realizacji inwestycji</w:t>
      </w:r>
      <w:r w:rsidRPr="00BD5F35">
        <w:rPr>
          <w:rFonts w:ascii="Verdana" w:eastAsia="Times New Roman" w:hAnsi="Verdana"/>
          <w:color w:val="000000" w:themeColor="text1"/>
          <w:sz w:val="20"/>
          <w:szCs w:val="20"/>
          <w:lang w:eastAsia="pl-PL"/>
        </w:rPr>
        <w:t>.</w:t>
      </w:r>
    </w:p>
    <w:p w14:paraId="0705D48A"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p>
    <w:p w14:paraId="05B773C6" w14:textId="77777777" w:rsidR="00A16E8D" w:rsidRPr="00BD5F35" w:rsidRDefault="00A16E8D" w:rsidP="004447FB">
      <w:pPr>
        <w:pStyle w:val="Nagwek4"/>
        <w:rPr>
          <w:color w:val="000000" w:themeColor="text1"/>
        </w:rPr>
      </w:pPr>
      <w:bookmarkStart w:id="245" w:name="_Toc312926621"/>
      <w:bookmarkStart w:id="246" w:name="_Toc318446880"/>
      <w:bookmarkStart w:id="247" w:name="_Toc318734894"/>
      <w:bookmarkStart w:id="248" w:name="_Toc382820389"/>
      <w:bookmarkStart w:id="249" w:name="_Toc457916276"/>
      <w:bookmarkStart w:id="250" w:name="_Toc35851902"/>
      <w:r w:rsidRPr="00BD5F35">
        <w:rPr>
          <w:color w:val="000000" w:themeColor="text1"/>
        </w:rPr>
        <w:t>Konstrukcje podatne</w:t>
      </w:r>
      <w:bookmarkEnd w:id="245"/>
      <w:bookmarkEnd w:id="246"/>
      <w:bookmarkEnd w:id="247"/>
      <w:bookmarkEnd w:id="248"/>
      <w:bookmarkEnd w:id="249"/>
      <w:bookmarkEnd w:id="250"/>
    </w:p>
    <w:p w14:paraId="69E12AE6" w14:textId="5E4B7E0F" w:rsidR="00A16E8D" w:rsidRPr="00F61A36" w:rsidRDefault="00A16E8D" w:rsidP="00A16E8D">
      <w:p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Konstrukcje podatne dopuszcza się projektować indywidualnie zgodnie z warunkami określonymi w pkt. 2.1.2. Założenia projektowe dla konstrukcji nowych nawierzchni dróg należy przyjmować zgodnie </w:t>
      </w:r>
      <w:r w:rsidRPr="00F61A36">
        <w:rPr>
          <w:rFonts w:ascii="Verdana" w:eastAsia="Times New Roman" w:hAnsi="Verdana"/>
          <w:sz w:val="20"/>
          <w:szCs w:val="20"/>
          <w:lang w:eastAsia="pl-PL"/>
        </w:rPr>
        <w:t>z</w:t>
      </w:r>
      <w:r w:rsidR="00B36AF4" w:rsidRPr="00F61A36">
        <w:rPr>
          <w:rFonts w:ascii="Verdana" w:eastAsia="Times New Roman" w:hAnsi="Verdana"/>
          <w:sz w:val="20"/>
          <w:szCs w:val="20"/>
          <w:lang w:eastAsia="pl-PL"/>
        </w:rPr>
        <w:t>e</w:t>
      </w:r>
      <w:r w:rsidR="00E158D2" w:rsidRPr="00F61A36">
        <w:rPr>
          <w:rFonts w:ascii="Verdana" w:eastAsia="Times New Roman" w:hAnsi="Verdana"/>
          <w:sz w:val="20"/>
          <w:szCs w:val="20"/>
          <w:lang w:eastAsia="pl-PL"/>
        </w:rPr>
        <w:t xml:space="preserve"> </w:t>
      </w:r>
      <w:r w:rsidR="00B36AF4" w:rsidRPr="00F61A36">
        <w:rPr>
          <w:rFonts w:ascii="Verdana" w:eastAsia="Times New Roman" w:hAnsi="Verdana"/>
          <w:sz w:val="20"/>
          <w:szCs w:val="20"/>
          <w:lang w:eastAsia="pl-PL"/>
        </w:rPr>
        <w:t>Standardami</w:t>
      </w:r>
      <w:r w:rsidR="00E158D2" w:rsidRPr="00F61A36">
        <w:rPr>
          <w:rFonts w:ascii="Verdana" w:eastAsia="Times New Roman" w:hAnsi="Verdana"/>
          <w:sz w:val="20"/>
          <w:szCs w:val="20"/>
          <w:lang w:eastAsia="pl-PL"/>
        </w:rPr>
        <w:t xml:space="preserve"> </w:t>
      </w:r>
      <w:r w:rsidR="007B4BBC" w:rsidRPr="00F61A36">
        <w:rPr>
          <w:rFonts w:ascii="Verdana" w:eastAsia="Times New Roman" w:hAnsi="Verdana"/>
          <w:sz w:val="20"/>
          <w:szCs w:val="20"/>
          <w:lang w:eastAsia="pl-PL"/>
        </w:rPr>
        <w:t>T</w:t>
      </w:r>
      <w:r w:rsidR="00B36AF4" w:rsidRPr="00F61A36">
        <w:rPr>
          <w:rFonts w:ascii="Verdana" w:eastAsia="Times New Roman" w:hAnsi="Verdana"/>
          <w:sz w:val="20"/>
          <w:szCs w:val="20"/>
          <w:lang w:eastAsia="pl-PL"/>
        </w:rPr>
        <w:t>echnicznymi</w:t>
      </w:r>
      <w:r w:rsidR="007B4BBC" w:rsidRPr="00F61A36">
        <w:rPr>
          <w:rFonts w:ascii="Verdana" w:eastAsia="Times New Roman" w:hAnsi="Verdana"/>
          <w:sz w:val="20"/>
          <w:szCs w:val="20"/>
          <w:lang w:eastAsia="pl-PL"/>
        </w:rPr>
        <w:t xml:space="preserve"> </w:t>
      </w:r>
      <w:del w:id="251" w:author="Mateusz Wawryniuk" w:date="2020-07-15T13:00:00Z">
        <w:r w:rsidR="007B4BBC" w:rsidRPr="00F61A36" w:rsidDel="00294C7D">
          <w:rPr>
            <w:rFonts w:ascii="Verdana" w:eastAsia="Times New Roman" w:hAnsi="Verdana"/>
            <w:sz w:val="20"/>
            <w:szCs w:val="20"/>
            <w:lang w:eastAsia="pl-PL"/>
          </w:rPr>
          <w:delText>i Wytycznymi Projektowymi</w:delText>
        </w:r>
        <w:r w:rsidR="00B36AF4" w:rsidRPr="00F61A36" w:rsidDel="00294C7D">
          <w:rPr>
            <w:rFonts w:ascii="Verdana" w:eastAsia="Times New Roman" w:hAnsi="Verdana"/>
            <w:sz w:val="20"/>
            <w:szCs w:val="20"/>
            <w:lang w:eastAsia="pl-PL"/>
          </w:rPr>
          <w:delText xml:space="preserve"> obowiązującymi na drogach wojewódzkich zarządzanych przez Podlaski Zarząd </w:delText>
        </w:r>
        <w:r w:rsidR="007B4BBC" w:rsidRPr="00F61A36" w:rsidDel="00294C7D">
          <w:rPr>
            <w:rFonts w:ascii="Verdana" w:eastAsia="Times New Roman" w:hAnsi="Verdana"/>
            <w:sz w:val="20"/>
            <w:szCs w:val="20"/>
            <w:lang w:eastAsia="pl-PL"/>
          </w:rPr>
          <w:delText>Dróg Wojewódzkich w Białymstoku.</w:delText>
        </w:r>
      </w:del>
      <w:ins w:id="252" w:author="Mateusz Wawryniuk" w:date="2020-07-15T13:00:00Z">
        <w:r w:rsidR="00294C7D">
          <w:rPr>
            <w:rFonts w:ascii="Verdana" w:eastAsia="Times New Roman" w:hAnsi="Verdana"/>
            <w:sz w:val="20"/>
            <w:szCs w:val="20"/>
            <w:lang w:eastAsia="pl-PL"/>
          </w:rPr>
          <w:t>i obowiązującymi przepisami prawa.</w:t>
        </w:r>
      </w:ins>
    </w:p>
    <w:p w14:paraId="571BF776" w14:textId="77777777" w:rsidR="00291813" w:rsidRPr="00BD5F35" w:rsidRDefault="00291813" w:rsidP="00A16E8D">
      <w:pPr>
        <w:pStyle w:val="Bezodstpw"/>
        <w:spacing w:line="360" w:lineRule="auto"/>
        <w:jc w:val="both"/>
        <w:rPr>
          <w:rFonts w:ascii="Verdana" w:eastAsia="Times New Roman" w:hAnsi="Verdana"/>
          <w:bCs/>
          <w:color w:val="000000" w:themeColor="text1"/>
          <w:sz w:val="20"/>
          <w:szCs w:val="20"/>
          <w:lang w:eastAsia="pl-PL"/>
        </w:rPr>
      </w:pPr>
    </w:p>
    <w:p w14:paraId="390F4DF8"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Warstwa </w:t>
      </w:r>
      <w:proofErr w:type="spellStart"/>
      <w:r w:rsidRPr="00BD5F35">
        <w:rPr>
          <w:rFonts w:ascii="Verdana" w:eastAsia="Times New Roman" w:hAnsi="Verdana"/>
          <w:b/>
          <w:color w:val="000000" w:themeColor="text1"/>
          <w:sz w:val="20"/>
          <w:szCs w:val="20"/>
          <w:lang w:eastAsia="pl-PL"/>
        </w:rPr>
        <w:t>mrozoochronna</w:t>
      </w:r>
      <w:proofErr w:type="spellEnd"/>
    </w:p>
    <w:p w14:paraId="1B2F07E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Warstwa, której głównym zadaniem jest ochrona nawierzchni przed wysadzinami powodowanymi przez szkodliwe działanie mrozu i zwiększenie nośności warstw dolnych konstrukcji nawierzchni.</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Warstwę </w:t>
      </w:r>
      <w:proofErr w:type="spellStart"/>
      <w:r w:rsidRPr="00BD5F35">
        <w:rPr>
          <w:rFonts w:ascii="Verdana" w:eastAsia="Times New Roman" w:hAnsi="Verdana"/>
          <w:color w:val="000000" w:themeColor="text1"/>
          <w:sz w:val="20"/>
          <w:szCs w:val="20"/>
          <w:lang w:eastAsia="pl-PL"/>
        </w:rPr>
        <w:t>mrozoochronną</w:t>
      </w:r>
      <w:proofErr w:type="spellEnd"/>
      <w:r w:rsidRPr="00BD5F35">
        <w:rPr>
          <w:rFonts w:ascii="Verdana" w:eastAsia="Times New Roman" w:hAnsi="Verdana"/>
          <w:color w:val="000000" w:themeColor="text1"/>
          <w:sz w:val="20"/>
          <w:szCs w:val="20"/>
          <w:lang w:eastAsia="pl-PL"/>
        </w:rPr>
        <w:t xml:space="preserve"> należy zaprojektować i wykonać na całej szerokości korpusu drogowego łącznie z pasem dzielącym. Grubość warstwy </w:t>
      </w:r>
      <w:proofErr w:type="spellStart"/>
      <w:r w:rsidRPr="00BD5F35">
        <w:rPr>
          <w:rFonts w:ascii="Verdana" w:eastAsia="Times New Roman" w:hAnsi="Verdana"/>
          <w:color w:val="000000" w:themeColor="text1"/>
          <w:sz w:val="20"/>
          <w:szCs w:val="20"/>
          <w:lang w:eastAsia="pl-PL"/>
        </w:rPr>
        <w:t>mrozoochronnej</w:t>
      </w:r>
      <w:proofErr w:type="spellEnd"/>
      <w:r w:rsidRPr="00BD5F35">
        <w:rPr>
          <w:rFonts w:ascii="Verdana" w:eastAsia="Times New Roman" w:hAnsi="Verdana"/>
          <w:color w:val="000000" w:themeColor="text1"/>
          <w:sz w:val="20"/>
          <w:szCs w:val="20"/>
          <w:lang w:eastAsia="pl-PL"/>
        </w:rPr>
        <w:t xml:space="preserve"> należy obliczyć w oparciu o warunek mrozoodporności. </w:t>
      </w:r>
    </w:p>
    <w:p w14:paraId="764DDB9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23EEFB91"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Warstwa odsączająca</w:t>
      </w:r>
    </w:p>
    <w:p w14:paraId="2235A1F3"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W przypadku konieczności odwodnienia podłoża nawierzchni należy zaprojektować warstwę odsączającą</w:t>
      </w:r>
      <w:r w:rsidR="00504C68"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i/>
          <w:color w:val="000000" w:themeColor="text1"/>
          <w:sz w:val="20"/>
          <w:szCs w:val="20"/>
          <w:lang w:eastAsia="pl-PL"/>
        </w:rPr>
        <w:t>(na całej szerokości korpusu drogowego)</w:t>
      </w:r>
      <w:r w:rsidRPr="00BD5F35">
        <w:rPr>
          <w:rFonts w:ascii="Verdana" w:eastAsia="Times New Roman" w:hAnsi="Verdana"/>
          <w:color w:val="000000" w:themeColor="text1"/>
          <w:sz w:val="20"/>
          <w:szCs w:val="20"/>
          <w:lang w:eastAsia="pl-PL"/>
        </w:rPr>
        <w:t xml:space="preserve"> – warstwę zapewniająca odprowadzenie wody przedostającej się do spodu nawierzchni.</w:t>
      </w:r>
    </w:p>
    <w:p w14:paraId="5BA6347F" w14:textId="77777777" w:rsidR="0054723F" w:rsidRPr="00BD5F35" w:rsidRDefault="0054723F" w:rsidP="00A16E8D">
      <w:pPr>
        <w:spacing w:after="0" w:line="360" w:lineRule="auto"/>
        <w:jc w:val="both"/>
        <w:rPr>
          <w:rFonts w:ascii="Verdana" w:eastAsia="Times New Roman" w:hAnsi="Verdana"/>
          <w:color w:val="000000" w:themeColor="text1"/>
          <w:sz w:val="20"/>
          <w:szCs w:val="20"/>
          <w:lang w:eastAsia="pl-PL"/>
        </w:rPr>
      </w:pPr>
    </w:p>
    <w:p w14:paraId="1238D26B"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Warstwa odcinająca</w:t>
      </w:r>
    </w:p>
    <w:p w14:paraId="28ED0407"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Warstwa separująca dolne warstwy konstrukcji nawierzchni lub warstwę ulepszonego podłoża, o ile wykonane są z materiału ziarnistego, od przenikania do nich drobnych cząstek ze spoistego podłoża gruntowego. Materiałami do wykonania warstwy odcinającej mogą być </w:t>
      </w:r>
      <w:proofErr w:type="spellStart"/>
      <w:r w:rsidRPr="00BD5F35">
        <w:rPr>
          <w:rFonts w:ascii="Verdana" w:eastAsia="Times New Roman" w:hAnsi="Verdana"/>
          <w:color w:val="000000" w:themeColor="text1"/>
          <w:sz w:val="20"/>
          <w:szCs w:val="20"/>
          <w:lang w:eastAsia="pl-PL"/>
        </w:rPr>
        <w:t>geotekstylia</w:t>
      </w:r>
      <w:proofErr w:type="spellEnd"/>
      <w:r w:rsidRPr="00BD5F35">
        <w:rPr>
          <w:rFonts w:ascii="Verdana" w:eastAsia="Times New Roman" w:hAnsi="Verdana"/>
          <w:color w:val="000000" w:themeColor="text1"/>
          <w:sz w:val="20"/>
          <w:szCs w:val="20"/>
          <w:lang w:eastAsia="pl-PL"/>
        </w:rPr>
        <w:t xml:space="preserve"> (geowłókniny i </w:t>
      </w:r>
      <w:proofErr w:type="spellStart"/>
      <w:r w:rsidRPr="00BD5F35">
        <w:rPr>
          <w:rFonts w:ascii="Verdana" w:eastAsia="Times New Roman" w:hAnsi="Verdana"/>
          <w:color w:val="000000" w:themeColor="text1"/>
          <w:sz w:val="20"/>
          <w:szCs w:val="20"/>
          <w:lang w:eastAsia="pl-PL"/>
        </w:rPr>
        <w:t>geotkaniny</w:t>
      </w:r>
      <w:proofErr w:type="spellEnd"/>
      <w:r w:rsidRPr="00BD5F35">
        <w:rPr>
          <w:rFonts w:ascii="Verdana" w:eastAsia="Times New Roman" w:hAnsi="Verdana"/>
          <w:color w:val="000000" w:themeColor="text1"/>
          <w:sz w:val="20"/>
          <w:szCs w:val="20"/>
          <w:lang w:eastAsia="pl-PL"/>
        </w:rPr>
        <w:t xml:space="preserve"> separacyjne) lub w ekonomicznie uzasadnionych przypadkach odpowiednio uziarniony piasek. </w:t>
      </w:r>
    </w:p>
    <w:p w14:paraId="27C03A04"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147E6B25" w14:textId="088A1E62"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Podłoże gruntowe </w:t>
      </w:r>
    </w:p>
    <w:p w14:paraId="50E12D0D" w14:textId="3F7E46E8"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Podłoże gruntowe – strefa gruntu rodzimego</w:t>
      </w:r>
      <w:r w:rsidRPr="00BD5F35">
        <w:rPr>
          <w:rFonts w:ascii="Verdana" w:eastAsia="Times New Roman" w:hAnsi="Verdana"/>
          <w:strike/>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której właściwości mają wpływ na projektowanie, wykonanie i eksploatację nawierzchni. Zakres i częstotliwość badań podłoża nawierzchni są uzależnione od złożoności warunków gruntowych.</w:t>
      </w:r>
    </w:p>
    <w:p w14:paraId="30F1393E" w14:textId="77777777" w:rsidR="00C855F6" w:rsidRPr="00BD5F35" w:rsidRDefault="00C855F6" w:rsidP="00A16E8D">
      <w:pPr>
        <w:spacing w:after="0" w:line="360" w:lineRule="auto"/>
        <w:jc w:val="both"/>
        <w:rPr>
          <w:rFonts w:ascii="Verdana" w:eastAsia="Times New Roman" w:hAnsi="Verdana"/>
          <w:color w:val="000000" w:themeColor="text1"/>
          <w:sz w:val="20"/>
          <w:szCs w:val="20"/>
          <w:lang w:eastAsia="pl-PL"/>
        </w:rPr>
      </w:pPr>
    </w:p>
    <w:p w14:paraId="312DC668" w14:textId="77777777" w:rsidR="00C855F6" w:rsidRPr="00BD5F35" w:rsidRDefault="00C855F6" w:rsidP="00C855F6">
      <w:pPr>
        <w:pStyle w:val="Nagwek4"/>
        <w:rPr>
          <w:color w:val="000000" w:themeColor="text1"/>
        </w:rPr>
      </w:pPr>
      <w:bookmarkStart w:id="253" w:name="_Toc35851903"/>
      <w:r w:rsidRPr="00BD5F35">
        <w:rPr>
          <w:color w:val="000000" w:themeColor="text1"/>
        </w:rPr>
        <w:t>Wymagania materiałowe</w:t>
      </w:r>
      <w:bookmarkEnd w:id="253"/>
    </w:p>
    <w:p w14:paraId="4421572D" w14:textId="77777777" w:rsidR="00C855F6" w:rsidRPr="00BD5F35" w:rsidRDefault="00C855F6" w:rsidP="00C855F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Wymagania dla płyt chodnikowych w oparciu o normę PN – EN 1339/2005 i w oparciu o charakterystykę:</w:t>
      </w:r>
    </w:p>
    <w:p w14:paraId="4E1A398E"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Nasiąkliwość powinna być ≤ 5 %</w:t>
      </w:r>
    </w:p>
    <w:p w14:paraId="5F1EDF1D"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Wytrzymałość na zginanie klasa 2 oznaczenie T (4 </w:t>
      </w:r>
      <w:proofErr w:type="spellStart"/>
      <w:r w:rsidRPr="00BD5F35">
        <w:rPr>
          <w:rFonts w:ascii="Verdana" w:hAnsi="Verdana"/>
          <w:color w:val="000000" w:themeColor="text1"/>
          <w:sz w:val="20"/>
          <w:szCs w:val="20"/>
          <w:lang w:eastAsia="pl-PL"/>
        </w:rPr>
        <w:t>MPa</w:t>
      </w:r>
      <w:proofErr w:type="spellEnd"/>
      <w:r w:rsidRPr="00BD5F35">
        <w:rPr>
          <w:rFonts w:ascii="Verdana" w:hAnsi="Verdana"/>
          <w:color w:val="000000" w:themeColor="text1"/>
          <w:sz w:val="20"/>
          <w:szCs w:val="20"/>
          <w:lang w:eastAsia="pl-PL"/>
        </w:rPr>
        <w:t xml:space="preserve">) </w:t>
      </w:r>
    </w:p>
    <w:p w14:paraId="3E625645"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ścieranie klasa 4 oznaczenie I </w:t>
      </w:r>
    </w:p>
    <w:p w14:paraId="5D945CC5"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zamrażanie/rozmrażanie z udziałem soli odladzających klasa 3 oznaczenie D </w:t>
      </w:r>
    </w:p>
    <w:p w14:paraId="1FB7EB41" w14:textId="77777777" w:rsidR="00C855F6" w:rsidRPr="00BD5F35" w:rsidRDefault="00C855F6" w:rsidP="00C855F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Wymagania dla</w:t>
      </w:r>
      <w:r w:rsidR="000B44D9" w:rsidRPr="00BD5F35">
        <w:rPr>
          <w:rFonts w:ascii="Verdana" w:eastAsia="Times New Roman" w:hAnsi="Verdana"/>
          <w:color w:val="000000" w:themeColor="text1"/>
          <w:sz w:val="20"/>
          <w:szCs w:val="20"/>
          <w:lang w:eastAsia="pl-PL"/>
        </w:rPr>
        <w:t xml:space="preserve"> krawężników, korytek i </w:t>
      </w:r>
      <w:r w:rsidRPr="00BD5F35">
        <w:rPr>
          <w:rFonts w:ascii="Verdana" w:eastAsia="Times New Roman" w:hAnsi="Verdana"/>
          <w:color w:val="000000" w:themeColor="text1"/>
          <w:sz w:val="20"/>
          <w:szCs w:val="20"/>
          <w:lang w:eastAsia="pl-PL"/>
        </w:rPr>
        <w:t>obrzeży betonowych w oparciu o normę PN – EN 13</w:t>
      </w:r>
      <w:r w:rsidR="000B44D9" w:rsidRPr="00BD5F35">
        <w:rPr>
          <w:rFonts w:ascii="Verdana" w:eastAsia="Times New Roman" w:hAnsi="Verdana"/>
          <w:color w:val="000000" w:themeColor="text1"/>
          <w:sz w:val="20"/>
          <w:szCs w:val="20"/>
          <w:lang w:eastAsia="pl-PL"/>
        </w:rPr>
        <w:t>40</w:t>
      </w:r>
      <w:r w:rsidRPr="00BD5F35">
        <w:rPr>
          <w:rFonts w:ascii="Verdana" w:eastAsia="Times New Roman" w:hAnsi="Verdana"/>
          <w:color w:val="000000" w:themeColor="text1"/>
          <w:sz w:val="20"/>
          <w:szCs w:val="20"/>
          <w:lang w:eastAsia="pl-PL"/>
        </w:rPr>
        <w:t>/2005 i w oparciu o charakterystykę:</w:t>
      </w:r>
    </w:p>
    <w:p w14:paraId="6DC8CF7D"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Nasiąkliwość powinna być ≤ </w:t>
      </w:r>
      <w:r w:rsidR="000B44D9" w:rsidRPr="00BD5F35">
        <w:rPr>
          <w:rFonts w:ascii="Verdana" w:hAnsi="Verdana"/>
          <w:color w:val="000000" w:themeColor="text1"/>
          <w:sz w:val="20"/>
          <w:szCs w:val="20"/>
          <w:lang w:eastAsia="pl-PL"/>
        </w:rPr>
        <w:t>4</w:t>
      </w:r>
      <w:r w:rsidRPr="00BD5F35">
        <w:rPr>
          <w:rFonts w:ascii="Verdana" w:hAnsi="Verdana"/>
          <w:color w:val="000000" w:themeColor="text1"/>
          <w:sz w:val="20"/>
          <w:szCs w:val="20"/>
          <w:lang w:eastAsia="pl-PL"/>
        </w:rPr>
        <w:t xml:space="preserve"> %</w:t>
      </w:r>
    </w:p>
    <w:p w14:paraId="4BCCD510"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Wytrzymałość na zginanie klasa 2 oznaczenie T (</w:t>
      </w:r>
      <w:r w:rsidR="000B44D9" w:rsidRPr="00BD5F35">
        <w:rPr>
          <w:rFonts w:ascii="Verdana" w:hAnsi="Verdana"/>
          <w:color w:val="000000" w:themeColor="text1"/>
          <w:sz w:val="20"/>
          <w:szCs w:val="20"/>
          <w:lang w:eastAsia="pl-PL"/>
        </w:rPr>
        <w:t>5</w:t>
      </w:r>
      <w:r w:rsidRPr="00BD5F35">
        <w:rPr>
          <w:rFonts w:ascii="Verdana" w:hAnsi="Verdana"/>
          <w:color w:val="000000" w:themeColor="text1"/>
          <w:sz w:val="20"/>
          <w:szCs w:val="20"/>
          <w:lang w:eastAsia="pl-PL"/>
        </w:rPr>
        <w:t xml:space="preserve"> </w:t>
      </w:r>
      <w:proofErr w:type="spellStart"/>
      <w:r w:rsidRPr="00BD5F35">
        <w:rPr>
          <w:rFonts w:ascii="Verdana" w:hAnsi="Verdana"/>
          <w:color w:val="000000" w:themeColor="text1"/>
          <w:sz w:val="20"/>
          <w:szCs w:val="20"/>
          <w:lang w:eastAsia="pl-PL"/>
        </w:rPr>
        <w:t>MPa</w:t>
      </w:r>
      <w:proofErr w:type="spellEnd"/>
      <w:r w:rsidRPr="00BD5F35">
        <w:rPr>
          <w:rFonts w:ascii="Verdana" w:hAnsi="Verdana"/>
          <w:color w:val="000000" w:themeColor="text1"/>
          <w:sz w:val="20"/>
          <w:szCs w:val="20"/>
          <w:lang w:eastAsia="pl-PL"/>
        </w:rPr>
        <w:t xml:space="preserve">) </w:t>
      </w:r>
    </w:p>
    <w:p w14:paraId="0C169AF6"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ścieranie klasa 4 oznaczenie I </w:t>
      </w:r>
    </w:p>
    <w:p w14:paraId="5A43822B"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zamrażanie/rozmrażanie z udziałem soli odladzających klasa 3 oznaczenie D </w:t>
      </w:r>
    </w:p>
    <w:p w14:paraId="6AE58B4D" w14:textId="77777777" w:rsidR="00C855F6" w:rsidRPr="00BD5F35" w:rsidRDefault="00C855F6" w:rsidP="00C855F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Wymagania dla </w:t>
      </w:r>
      <w:r w:rsidR="000B44D9" w:rsidRPr="00BD5F35">
        <w:rPr>
          <w:rFonts w:ascii="Verdana" w:eastAsia="Times New Roman" w:hAnsi="Verdana"/>
          <w:color w:val="000000" w:themeColor="text1"/>
          <w:sz w:val="20"/>
          <w:szCs w:val="20"/>
          <w:lang w:eastAsia="pl-PL"/>
        </w:rPr>
        <w:t>kostki</w:t>
      </w:r>
      <w:r w:rsidRPr="00BD5F35">
        <w:rPr>
          <w:rFonts w:ascii="Verdana" w:eastAsia="Times New Roman" w:hAnsi="Verdana"/>
          <w:color w:val="000000" w:themeColor="text1"/>
          <w:sz w:val="20"/>
          <w:szCs w:val="20"/>
          <w:lang w:eastAsia="pl-PL"/>
        </w:rPr>
        <w:t xml:space="preserve"> betonow</w:t>
      </w:r>
      <w:r w:rsidR="000B44D9" w:rsidRPr="00BD5F35">
        <w:rPr>
          <w:rFonts w:ascii="Verdana" w:eastAsia="Times New Roman" w:hAnsi="Verdana"/>
          <w:color w:val="000000" w:themeColor="text1"/>
          <w:sz w:val="20"/>
          <w:szCs w:val="20"/>
          <w:lang w:eastAsia="pl-PL"/>
        </w:rPr>
        <w:t>ej</w:t>
      </w:r>
      <w:r w:rsidRPr="00BD5F35">
        <w:rPr>
          <w:rFonts w:ascii="Verdana" w:eastAsia="Times New Roman" w:hAnsi="Verdana"/>
          <w:color w:val="000000" w:themeColor="text1"/>
          <w:sz w:val="20"/>
          <w:szCs w:val="20"/>
          <w:lang w:eastAsia="pl-PL"/>
        </w:rPr>
        <w:t xml:space="preserve"> w oparciu o normę PN – EN 133</w:t>
      </w:r>
      <w:r w:rsidR="000B44D9" w:rsidRPr="00BD5F35">
        <w:rPr>
          <w:rFonts w:ascii="Verdana" w:eastAsia="Times New Roman" w:hAnsi="Verdana"/>
          <w:color w:val="000000" w:themeColor="text1"/>
          <w:sz w:val="20"/>
          <w:szCs w:val="20"/>
          <w:lang w:eastAsia="pl-PL"/>
        </w:rPr>
        <w:t>8</w:t>
      </w:r>
      <w:r w:rsidRPr="00BD5F35">
        <w:rPr>
          <w:rFonts w:ascii="Verdana" w:eastAsia="Times New Roman" w:hAnsi="Verdana"/>
          <w:color w:val="000000" w:themeColor="text1"/>
          <w:sz w:val="20"/>
          <w:szCs w:val="20"/>
          <w:lang w:eastAsia="pl-PL"/>
        </w:rPr>
        <w:t>/2005 i w oparciu o charakterystykę:</w:t>
      </w:r>
    </w:p>
    <w:p w14:paraId="031E0775"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Nasiąkliwość powinna być ≤ 5 %</w:t>
      </w:r>
    </w:p>
    <w:p w14:paraId="3210B7FF"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Wytrzymałość na </w:t>
      </w:r>
      <w:r w:rsidR="000B44D9" w:rsidRPr="00BD5F35">
        <w:rPr>
          <w:rFonts w:ascii="Verdana" w:hAnsi="Verdana"/>
          <w:color w:val="000000" w:themeColor="text1"/>
          <w:sz w:val="20"/>
          <w:szCs w:val="20"/>
          <w:lang w:eastAsia="pl-PL"/>
        </w:rPr>
        <w:t>rozciąganie przy rozłupywaniu oznaczenie</w:t>
      </w:r>
      <w:r w:rsidRPr="00BD5F35">
        <w:rPr>
          <w:rFonts w:ascii="Verdana" w:hAnsi="Verdana"/>
          <w:color w:val="000000" w:themeColor="text1"/>
          <w:sz w:val="20"/>
          <w:szCs w:val="20"/>
          <w:lang w:eastAsia="pl-PL"/>
        </w:rPr>
        <w:t xml:space="preserve"> T (</w:t>
      </w:r>
      <w:r w:rsidR="000B44D9" w:rsidRPr="00BD5F35">
        <w:rPr>
          <w:rFonts w:ascii="Verdana" w:hAnsi="Verdana"/>
          <w:color w:val="000000" w:themeColor="text1"/>
          <w:sz w:val="20"/>
          <w:szCs w:val="20"/>
          <w:lang w:eastAsia="pl-PL"/>
        </w:rPr>
        <w:t>≥3,6</w:t>
      </w:r>
      <w:r w:rsidRPr="00BD5F35">
        <w:rPr>
          <w:rFonts w:ascii="Verdana" w:hAnsi="Verdana"/>
          <w:color w:val="000000" w:themeColor="text1"/>
          <w:sz w:val="20"/>
          <w:szCs w:val="20"/>
          <w:lang w:eastAsia="pl-PL"/>
        </w:rPr>
        <w:t xml:space="preserve"> </w:t>
      </w:r>
      <w:proofErr w:type="spellStart"/>
      <w:r w:rsidRPr="00BD5F35">
        <w:rPr>
          <w:rFonts w:ascii="Verdana" w:hAnsi="Verdana"/>
          <w:color w:val="000000" w:themeColor="text1"/>
          <w:sz w:val="20"/>
          <w:szCs w:val="20"/>
          <w:lang w:eastAsia="pl-PL"/>
        </w:rPr>
        <w:t>MPa</w:t>
      </w:r>
      <w:proofErr w:type="spellEnd"/>
      <w:r w:rsidRPr="00BD5F35">
        <w:rPr>
          <w:rFonts w:ascii="Verdana" w:hAnsi="Verdana"/>
          <w:color w:val="000000" w:themeColor="text1"/>
          <w:sz w:val="20"/>
          <w:szCs w:val="20"/>
          <w:lang w:eastAsia="pl-PL"/>
        </w:rPr>
        <w:t xml:space="preserve">) </w:t>
      </w:r>
    </w:p>
    <w:p w14:paraId="466F76B9"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ścieranie klasa 4 oznaczenie I </w:t>
      </w:r>
    </w:p>
    <w:p w14:paraId="3D2A73D2" w14:textId="77777777" w:rsidR="005138C1"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Odporność na zamrażanie/rozmrażanie z udziałem soli odladzających klasa 3 oznaczenie D</w:t>
      </w:r>
    </w:p>
    <w:p w14:paraId="20AA0640" w14:textId="77777777" w:rsidR="00C855F6" w:rsidRPr="00BD5F35" w:rsidRDefault="00C855F6" w:rsidP="005138C1">
      <w:pPr>
        <w:pStyle w:val="Akapitzlist"/>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lastRenderedPageBreak/>
        <w:t xml:space="preserve"> </w:t>
      </w:r>
    </w:p>
    <w:p w14:paraId="35BE7940" w14:textId="6D457DF0" w:rsidR="00C855F6" w:rsidRPr="00BD5F35" w:rsidRDefault="002F7B21" w:rsidP="00C855F6">
      <w:p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Do betonów wbudowywanych w ramach zadania należy używać cement</w:t>
      </w:r>
      <w:r w:rsidR="00DE5A79" w:rsidRPr="00BD5F35">
        <w:rPr>
          <w:rFonts w:ascii="Verdana" w:hAnsi="Verdana"/>
          <w:color w:val="000000" w:themeColor="text1"/>
          <w:sz w:val="20"/>
          <w:szCs w:val="20"/>
          <w:lang w:eastAsia="pl-PL"/>
        </w:rPr>
        <w:t xml:space="preserve"> klasy</w:t>
      </w:r>
      <w:r w:rsidRPr="00BD5F35">
        <w:rPr>
          <w:rFonts w:ascii="Verdana" w:hAnsi="Verdana"/>
          <w:color w:val="000000" w:themeColor="text1"/>
          <w:sz w:val="20"/>
          <w:szCs w:val="20"/>
          <w:lang w:eastAsia="pl-PL"/>
        </w:rPr>
        <w:t xml:space="preserve"> 42,5 bez dodatków.</w:t>
      </w:r>
      <w:r w:rsidR="00DE5A79" w:rsidRPr="00BD5F35">
        <w:rPr>
          <w:rFonts w:ascii="Verdana" w:hAnsi="Verdana"/>
          <w:color w:val="000000" w:themeColor="text1"/>
          <w:sz w:val="20"/>
          <w:szCs w:val="20"/>
          <w:lang w:eastAsia="pl-PL"/>
        </w:rPr>
        <w:t xml:space="preserve"> </w:t>
      </w:r>
    </w:p>
    <w:p w14:paraId="673E6856" w14:textId="77777777" w:rsidR="00DE5A79" w:rsidRPr="00BD5F35" w:rsidRDefault="00DE5A79" w:rsidP="00C855F6">
      <w:p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Beton użyty do fundamentowania i elementów konstrukcyjnych np.</w:t>
      </w:r>
      <w:r w:rsidR="00804F5F" w:rsidRPr="00BD5F35">
        <w:rPr>
          <w:rFonts w:ascii="Verdana" w:hAnsi="Verdana"/>
          <w:color w:val="000000" w:themeColor="text1"/>
          <w:sz w:val="20"/>
          <w:szCs w:val="20"/>
          <w:lang w:eastAsia="pl-PL"/>
        </w:rPr>
        <w:t xml:space="preserve"> obiektów inżynierskich,</w:t>
      </w:r>
      <w:r w:rsidRPr="00BD5F35">
        <w:rPr>
          <w:rFonts w:ascii="Verdana" w:hAnsi="Verdana"/>
          <w:color w:val="000000" w:themeColor="text1"/>
          <w:sz w:val="20"/>
          <w:szCs w:val="20"/>
          <w:lang w:eastAsia="pl-PL"/>
        </w:rPr>
        <w:t xml:space="preserve"> ekranów akustycznych, konstrukcji wsporczych, itp. Powinien mieć cechy betonu konstrukcyjnego.</w:t>
      </w:r>
    </w:p>
    <w:p w14:paraId="60358E25" w14:textId="77777777" w:rsidR="002F7B21" w:rsidRPr="00BD5F35" w:rsidRDefault="002F7B21" w:rsidP="002F7B21">
      <w:pPr>
        <w:spacing w:after="0"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Kruszywo użyte do betonu powinno posiadać</w:t>
      </w:r>
      <w:r w:rsidR="00DE5A79" w:rsidRPr="00BD5F35">
        <w:rPr>
          <w:rFonts w:ascii="Verdana" w:hAnsi="Verdana"/>
          <w:color w:val="000000" w:themeColor="text1"/>
          <w:sz w:val="20"/>
          <w:szCs w:val="20"/>
          <w:lang w:eastAsia="pl-PL"/>
        </w:rPr>
        <w:t xml:space="preserve"> następujące parametry</w:t>
      </w:r>
      <w:r w:rsidRPr="00BD5F35">
        <w:rPr>
          <w:rFonts w:ascii="Verdana" w:hAnsi="Verdana"/>
          <w:color w:val="000000" w:themeColor="text1"/>
          <w:sz w:val="20"/>
          <w:szCs w:val="20"/>
          <w:lang w:eastAsia="pl-PL"/>
        </w:rPr>
        <w:t>:</w:t>
      </w:r>
    </w:p>
    <w:p w14:paraId="019B18A8" w14:textId="77777777" w:rsidR="002F7B21" w:rsidRPr="00BD5F35" w:rsidRDefault="00DE5A79"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Stopień </w:t>
      </w:r>
      <w:proofErr w:type="spellStart"/>
      <w:r w:rsidRPr="00BD5F35">
        <w:rPr>
          <w:rFonts w:ascii="Verdana" w:hAnsi="Verdana"/>
          <w:color w:val="000000" w:themeColor="text1"/>
          <w:sz w:val="20"/>
          <w:szCs w:val="20"/>
          <w:lang w:eastAsia="pl-PL"/>
        </w:rPr>
        <w:t>przekruszenia</w:t>
      </w:r>
      <w:proofErr w:type="spellEnd"/>
      <w:r w:rsidRPr="00BD5F35">
        <w:rPr>
          <w:rFonts w:ascii="Verdana" w:hAnsi="Verdana"/>
          <w:color w:val="000000" w:themeColor="text1"/>
          <w:sz w:val="20"/>
          <w:szCs w:val="20"/>
          <w:lang w:eastAsia="pl-PL"/>
        </w:rPr>
        <w:t xml:space="preserve"> C</w:t>
      </w:r>
      <w:r w:rsidRPr="00BD5F35">
        <w:rPr>
          <w:rFonts w:ascii="Verdana" w:hAnsi="Verdana"/>
          <w:color w:val="000000" w:themeColor="text1"/>
          <w:sz w:val="20"/>
          <w:szCs w:val="20"/>
          <w:vertAlign w:val="subscript"/>
          <w:lang w:eastAsia="pl-PL"/>
        </w:rPr>
        <w:t xml:space="preserve">100/0 </w:t>
      </w:r>
      <w:r w:rsidRPr="00BD5F35">
        <w:rPr>
          <w:rFonts w:ascii="Verdana" w:hAnsi="Verdana"/>
          <w:color w:val="000000" w:themeColor="text1"/>
          <w:sz w:val="20"/>
          <w:szCs w:val="20"/>
          <w:lang w:eastAsia="pl-PL"/>
        </w:rPr>
        <w:t>– górne warstwy nawierzchni,</w:t>
      </w:r>
    </w:p>
    <w:p w14:paraId="360D9822" w14:textId="77777777" w:rsidR="00DE5A79" w:rsidRPr="00BD5F35" w:rsidRDefault="00DE5A79"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Stopień </w:t>
      </w:r>
      <w:proofErr w:type="spellStart"/>
      <w:r w:rsidRPr="00BD5F35">
        <w:rPr>
          <w:rFonts w:ascii="Verdana" w:hAnsi="Verdana"/>
          <w:color w:val="000000" w:themeColor="text1"/>
          <w:sz w:val="20"/>
          <w:szCs w:val="20"/>
          <w:lang w:eastAsia="pl-PL"/>
        </w:rPr>
        <w:t>przekruszenia</w:t>
      </w:r>
      <w:proofErr w:type="spellEnd"/>
      <w:r w:rsidRPr="00BD5F35">
        <w:rPr>
          <w:rFonts w:ascii="Verdana" w:hAnsi="Verdana"/>
          <w:color w:val="000000" w:themeColor="text1"/>
          <w:sz w:val="20"/>
          <w:szCs w:val="20"/>
          <w:lang w:eastAsia="pl-PL"/>
        </w:rPr>
        <w:t xml:space="preserve"> C</w:t>
      </w:r>
      <w:r w:rsidRPr="00BD5F35">
        <w:rPr>
          <w:rFonts w:ascii="Verdana" w:hAnsi="Verdana"/>
          <w:color w:val="000000" w:themeColor="text1"/>
          <w:sz w:val="20"/>
          <w:szCs w:val="20"/>
          <w:vertAlign w:val="subscript"/>
          <w:lang w:eastAsia="pl-PL"/>
        </w:rPr>
        <w:t xml:space="preserve">90/1 </w:t>
      </w:r>
      <w:r w:rsidRPr="00BD5F35">
        <w:rPr>
          <w:rFonts w:ascii="Verdana" w:hAnsi="Verdana"/>
          <w:color w:val="000000" w:themeColor="text1"/>
          <w:sz w:val="20"/>
          <w:szCs w:val="20"/>
          <w:lang w:eastAsia="pl-PL"/>
        </w:rPr>
        <w:t>– dolne warstwy nawierzchni,</w:t>
      </w:r>
    </w:p>
    <w:p w14:paraId="4292258C" w14:textId="77777777" w:rsidR="00DE5A79" w:rsidRPr="00BD5F35" w:rsidRDefault="00DE5A79"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Stopień </w:t>
      </w:r>
      <w:proofErr w:type="spellStart"/>
      <w:r w:rsidRPr="00BD5F35">
        <w:rPr>
          <w:rFonts w:ascii="Verdana" w:hAnsi="Verdana"/>
          <w:color w:val="000000" w:themeColor="text1"/>
          <w:sz w:val="20"/>
          <w:szCs w:val="20"/>
          <w:lang w:eastAsia="pl-PL"/>
        </w:rPr>
        <w:t>przekruszenia</w:t>
      </w:r>
      <w:proofErr w:type="spellEnd"/>
      <w:r w:rsidRPr="00BD5F35">
        <w:rPr>
          <w:rFonts w:ascii="Verdana" w:hAnsi="Verdana"/>
          <w:color w:val="000000" w:themeColor="text1"/>
          <w:sz w:val="20"/>
          <w:szCs w:val="20"/>
          <w:lang w:eastAsia="pl-PL"/>
        </w:rPr>
        <w:t xml:space="preserve"> C</w:t>
      </w:r>
      <w:r w:rsidRPr="00BD5F35">
        <w:rPr>
          <w:rFonts w:ascii="Verdana" w:hAnsi="Verdana"/>
          <w:color w:val="000000" w:themeColor="text1"/>
          <w:sz w:val="20"/>
          <w:szCs w:val="20"/>
          <w:vertAlign w:val="subscript"/>
          <w:lang w:eastAsia="pl-PL"/>
        </w:rPr>
        <w:t xml:space="preserve">90/3 </w:t>
      </w:r>
      <w:r w:rsidRPr="00BD5F35">
        <w:rPr>
          <w:rFonts w:ascii="Verdana" w:hAnsi="Verdana"/>
          <w:color w:val="000000" w:themeColor="text1"/>
          <w:sz w:val="20"/>
          <w:szCs w:val="20"/>
          <w:lang w:eastAsia="pl-PL"/>
        </w:rPr>
        <w:t>– ławy pod krawężniki, obrzeża itp.</w:t>
      </w:r>
    </w:p>
    <w:p w14:paraId="7BB73EF4" w14:textId="77777777" w:rsidR="00280738" w:rsidRPr="00BD5F35" w:rsidRDefault="00280738" w:rsidP="00A16E8D">
      <w:pPr>
        <w:spacing w:after="0" w:line="360" w:lineRule="auto"/>
        <w:jc w:val="both"/>
        <w:rPr>
          <w:rFonts w:ascii="Verdana" w:eastAsia="Times New Roman" w:hAnsi="Verdana"/>
          <w:color w:val="000000" w:themeColor="text1"/>
          <w:sz w:val="20"/>
          <w:szCs w:val="20"/>
          <w:lang w:eastAsia="pl-PL"/>
        </w:rPr>
      </w:pPr>
    </w:p>
    <w:p w14:paraId="161198A0" w14:textId="24E79731" w:rsidR="00A8298B" w:rsidRPr="00BD5F35" w:rsidRDefault="00A8298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Kruszywa do mieszanek mineralno-asfaltowych:</w:t>
      </w:r>
    </w:p>
    <w:p w14:paraId="3C18F7CF" w14:textId="0D6828E2" w:rsidR="00A8298B" w:rsidRPr="00BD5F35" w:rsidRDefault="00A8298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Ścieralna: grysy;</w:t>
      </w:r>
    </w:p>
    <w:p w14:paraId="63A00838" w14:textId="6FF52616" w:rsidR="00A8298B" w:rsidRPr="00BD5F35" w:rsidRDefault="00A8298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Wiążąca i podbudowa: </w:t>
      </w:r>
      <w:proofErr w:type="spellStart"/>
      <w:r w:rsidRPr="00BD5F35">
        <w:rPr>
          <w:rFonts w:ascii="Verdana" w:eastAsia="Times New Roman" w:hAnsi="Verdana"/>
          <w:color w:val="000000" w:themeColor="text1"/>
          <w:sz w:val="20"/>
          <w:szCs w:val="20"/>
          <w:lang w:eastAsia="pl-PL"/>
        </w:rPr>
        <w:t>polodowiec</w:t>
      </w:r>
      <w:proofErr w:type="spellEnd"/>
      <w:r w:rsidRPr="00BD5F35">
        <w:rPr>
          <w:rFonts w:ascii="Verdana" w:eastAsia="Times New Roman" w:hAnsi="Verdana"/>
          <w:color w:val="000000" w:themeColor="text1"/>
          <w:sz w:val="20"/>
          <w:szCs w:val="20"/>
          <w:lang w:eastAsia="pl-PL"/>
        </w:rPr>
        <w:t>;</w:t>
      </w:r>
    </w:p>
    <w:p w14:paraId="2AC31ED7" w14:textId="77777777" w:rsidR="00A8298B" w:rsidRPr="00BD5F35" w:rsidRDefault="00A8298B" w:rsidP="00A16E8D">
      <w:pPr>
        <w:spacing w:after="0" w:line="360" w:lineRule="auto"/>
        <w:jc w:val="both"/>
        <w:rPr>
          <w:rFonts w:ascii="Verdana" w:eastAsia="Times New Roman" w:hAnsi="Verdana"/>
          <w:color w:val="000000" w:themeColor="text1"/>
          <w:sz w:val="20"/>
          <w:szCs w:val="20"/>
          <w:lang w:eastAsia="pl-PL"/>
        </w:rPr>
      </w:pPr>
    </w:p>
    <w:p w14:paraId="1A82F9E5" w14:textId="2F520429" w:rsidR="00A8298B" w:rsidRDefault="00A8298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Asfalty do m</w:t>
      </w:r>
      <w:r w:rsidR="002A3F4C">
        <w:rPr>
          <w:rFonts w:ascii="Verdana" w:eastAsia="Times New Roman" w:hAnsi="Verdana"/>
          <w:color w:val="000000" w:themeColor="text1"/>
          <w:sz w:val="20"/>
          <w:szCs w:val="20"/>
          <w:lang w:eastAsia="pl-PL"/>
        </w:rPr>
        <w:t>ieszanek mineralno-asfaltowych:</w:t>
      </w:r>
    </w:p>
    <w:p w14:paraId="78767594" w14:textId="02412655" w:rsidR="002A3F4C" w:rsidRDefault="002A3F4C" w:rsidP="00A16E8D">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 xml:space="preserve">KR 5-7 </w:t>
      </w:r>
    </w:p>
    <w:p w14:paraId="7389A30D" w14:textId="72947613" w:rsidR="002A3F4C" w:rsidRDefault="002A3F4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ścieralna AC11S PMB45/80-65 (kruszywo grysy)</w:t>
      </w:r>
    </w:p>
    <w:p w14:paraId="1868410E" w14:textId="641C4AF9" w:rsidR="002A3F4C" w:rsidRDefault="002A3F4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wiążąca AC16W PMB 25/55-60 (kruszywo polodowcowe)</w:t>
      </w:r>
    </w:p>
    <w:p w14:paraId="4482AC64" w14:textId="41EBCF7D" w:rsidR="002A3F4C" w:rsidRDefault="002A3F4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podbudowy AC22P 35/50 (kruszywo polodowcowe)</w:t>
      </w:r>
    </w:p>
    <w:p w14:paraId="73767AB1" w14:textId="70855245" w:rsidR="00F41661" w:rsidRDefault="00836F9C" w:rsidP="00A16E8D">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Zjazdy i włączenia boczne KR1-2</w:t>
      </w:r>
    </w:p>
    <w:p w14:paraId="0C95F930" w14:textId="5971B6C0" w:rsidR="00836F9C" w:rsidRDefault="00836F9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ścieralna AC11S 50/70 (kruszywo polodowcowe)</w:t>
      </w:r>
    </w:p>
    <w:p w14:paraId="45B204DF" w14:textId="7A7CD87C" w:rsidR="00836F9C" w:rsidRDefault="00836F9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wiążąca AC11W 50/70 (kruszywo polodowcowe)</w:t>
      </w:r>
    </w:p>
    <w:p w14:paraId="228A0D1A" w14:textId="77777777" w:rsidR="00836F9C" w:rsidRPr="00BD5F35" w:rsidRDefault="00836F9C" w:rsidP="00A16E8D">
      <w:pPr>
        <w:spacing w:after="0" w:line="360" w:lineRule="auto"/>
        <w:jc w:val="both"/>
        <w:rPr>
          <w:rFonts w:ascii="Verdana" w:eastAsia="Times New Roman" w:hAnsi="Verdana"/>
          <w:color w:val="000000" w:themeColor="text1"/>
          <w:sz w:val="20"/>
          <w:szCs w:val="20"/>
          <w:lang w:eastAsia="pl-PL"/>
        </w:rPr>
      </w:pPr>
    </w:p>
    <w:p w14:paraId="3FF70157" w14:textId="77777777" w:rsidR="004447FB" w:rsidRPr="00BD5F35" w:rsidRDefault="00DE5A79"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Materiał użyty do budowy nasypów powinien odpowiadać wymaganiom normy </w:t>
      </w:r>
      <w:r w:rsidR="005138C1"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t xml:space="preserve">PN-S-02205 </w:t>
      </w:r>
      <w:r w:rsidR="00280738" w:rsidRPr="00BD5F35">
        <w:rPr>
          <w:rFonts w:ascii="Verdana" w:eastAsia="Times New Roman" w:hAnsi="Verdana"/>
          <w:color w:val="000000" w:themeColor="text1"/>
          <w:sz w:val="20"/>
          <w:szCs w:val="20"/>
          <w:lang w:eastAsia="pl-PL"/>
        </w:rPr>
        <w:t>„Roboty ziemne” i powinien charakteryzować się następującymi cechami:</w:t>
      </w:r>
    </w:p>
    <w:p w14:paraId="01FB3343"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a) Na warstwy nasypu 0,5 m poniżej powierzchni robót ziemnych (dolne) należy stosować grunt o poniższych cechach:</w:t>
      </w:r>
    </w:p>
    <w:p w14:paraId="1CEA3DDA"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 wskaźnik różnoziarnistości co najmniej 3, </w:t>
      </w:r>
    </w:p>
    <w:p w14:paraId="615383A0"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gęstość objętościowa szkieletu ≥ 1,6 g/cm3,</w:t>
      </w:r>
    </w:p>
    <w:p w14:paraId="5BED8124"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 największa średnica </w:t>
      </w:r>
      <w:proofErr w:type="spellStart"/>
      <w:r w:rsidRPr="00BD5F35">
        <w:rPr>
          <w:rFonts w:ascii="Verdana" w:eastAsia="Times New Roman" w:hAnsi="Verdana"/>
          <w:color w:val="000000" w:themeColor="text1"/>
          <w:sz w:val="20"/>
          <w:szCs w:val="20"/>
          <w:lang w:eastAsia="pl-PL"/>
        </w:rPr>
        <w:t>ziarn</w:t>
      </w:r>
      <w:proofErr w:type="spellEnd"/>
      <w:r w:rsidRPr="00BD5F35">
        <w:rPr>
          <w:rFonts w:ascii="Verdana" w:eastAsia="Times New Roman" w:hAnsi="Verdana"/>
          <w:color w:val="000000" w:themeColor="text1"/>
          <w:sz w:val="20"/>
          <w:szCs w:val="20"/>
          <w:lang w:eastAsia="pl-PL"/>
        </w:rPr>
        <w:t xml:space="preserve"> gruntu 200 mm,</w:t>
      </w:r>
    </w:p>
    <w:p w14:paraId="4180311F"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zawartość części organicznych ≤ 2%.</w:t>
      </w:r>
    </w:p>
    <w:p w14:paraId="6DE95371"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b) Na górna warstwę o grubości 0,5 m należy stosować grunty:</w:t>
      </w:r>
    </w:p>
    <w:p w14:paraId="2B330672"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niespoiste,</w:t>
      </w:r>
    </w:p>
    <w:p w14:paraId="5F8B0892" w14:textId="77777777" w:rsidR="00280738"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 </w:t>
      </w:r>
      <w:proofErr w:type="spellStart"/>
      <w:r w:rsidRPr="00BD5F35">
        <w:rPr>
          <w:rFonts w:ascii="Verdana" w:eastAsia="Times New Roman" w:hAnsi="Verdana"/>
          <w:color w:val="000000" w:themeColor="text1"/>
          <w:sz w:val="20"/>
          <w:szCs w:val="20"/>
          <w:lang w:eastAsia="pl-PL"/>
        </w:rPr>
        <w:t>niewysadzinowe</w:t>
      </w:r>
      <w:proofErr w:type="spellEnd"/>
      <w:r w:rsidRPr="00BD5F35">
        <w:rPr>
          <w:rFonts w:ascii="Verdana" w:eastAsia="Times New Roman" w:hAnsi="Verdana"/>
          <w:color w:val="000000" w:themeColor="text1"/>
          <w:sz w:val="20"/>
          <w:szCs w:val="20"/>
          <w:lang w:eastAsia="pl-PL"/>
        </w:rPr>
        <w:t>,</w:t>
      </w:r>
    </w:p>
    <w:p w14:paraId="3ED23AFD" w14:textId="2CFE2E76" w:rsidR="00933754" w:rsidRPr="00933754" w:rsidRDefault="00933754" w:rsidP="00280738">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 xml:space="preserve">- </w:t>
      </w:r>
      <w:r w:rsidRPr="00933754">
        <w:rPr>
          <w:rFonts w:ascii="Verdana" w:eastAsia="Times New Roman" w:hAnsi="Verdana"/>
          <w:color w:val="000000" w:themeColor="text1"/>
          <w:sz w:val="20"/>
          <w:szCs w:val="20"/>
          <w:lang w:eastAsia="pl-PL"/>
        </w:rPr>
        <w:t>C</w:t>
      </w:r>
      <w:r w:rsidRPr="00933754">
        <w:rPr>
          <w:rFonts w:ascii="Verdana" w:eastAsia="Times New Roman" w:hAnsi="Verdana"/>
          <w:color w:val="000000" w:themeColor="text1"/>
          <w:sz w:val="20"/>
          <w:szCs w:val="20"/>
          <w:vertAlign w:val="subscript"/>
          <w:lang w:eastAsia="pl-PL"/>
        </w:rPr>
        <w:t>50/10</w:t>
      </w:r>
      <w:r>
        <w:rPr>
          <w:rFonts w:ascii="Verdana" w:eastAsia="Times New Roman" w:hAnsi="Verdana"/>
          <w:color w:val="000000" w:themeColor="text1"/>
          <w:sz w:val="20"/>
          <w:szCs w:val="20"/>
          <w:lang w:eastAsia="pl-PL"/>
        </w:rPr>
        <w:t>,</w:t>
      </w:r>
    </w:p>
    <w:p w14:paraId="73D4BBFA"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o wskaźniku różnoziarnistości co najmniej 5,</w:t>
      </w:r>
    </w:p>
    <w:p w14:paraId="433C5816"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o współczynniku filtracji k10 ≥ 6x10-5 m/s,</w:t>
      </w:r>
    </w:p>
    <w:p w14:paraId="7D0C1DFA"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o zawartości cząstek ≤0,075 mm&lt; 15%,</w:t>
      </w:r>
    </w:p>
    <w:p w14:paraId="54E705CB"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o zawartości cząstek ≤ 0,02 mm&lt; 3%,</w:t>
      </w:r>
    </w:p>
    <w:p w14:paraId="3DD60DE5"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 o kapilarności biernej </w:t>
      </w:r>
      <w:proofErr w:type="spellStart"/>
      <w:r w:rsidRPr="00BD5F35">
        <w:rPr>
          <w:rFonts w:ascii="Verdana" w:eastAsia="Times New Roman" w:hAnsi="Verdana"/>
          <w:color w:val="000000" w:themeColor="text1"/>
          <w:sz w:val="20"/>
          <w:szCs w:val="20"/>
          <w:lang w:eastAsia="pl-PL"/>
        </w:rPr>
        <w:t>Hkb</w:t>
      </w:r>
      <w:proofErr w:type="spellEnd"/>
      <w:r w:rsidRPr="00BD5F35">
        <w:rPr>
          <w:rFonts w:ascii="Verdana" w:eastAsia="Times New Roman" w:hAnsi="Verdana"/>
          <w:color w:val="000000" w:themeColor="text1"/>
          <w:sz w:val="20"/>
          <w:szCs w:val="20"/>
          <w:lang w:eastAsia="pl-PL"/>
        </w:rPr>
        <w:t>&lt;1,0 m,</w:t>
      </w:r>
    </w:p>
    <w:p w14:paraId="57DFD92A"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o wskaźniku piaskowym WP &gt; 35,</w:t>
      </w:r>
    </w:p>
    <w:p w14:paraId="419B0B55"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 o największej średnicy </w:t>
      </w:r>
      <w:proofErr w:type="spellStart"/>
      <w:r w:rsidRPr="00BD5F35">
        <w:rPr>
          <w:rFonts w:ascii="Verdana" w:eastAsia="Times New Roman" w:hAnsi="Verdana"/>
          <w:color w:val="000000" w:themeColor="text1"/>
          <w:sz w:val="20"/>
          <w:szCs w:val="20"/>
          <w:lang w:eastAsia="pl-PL"/>
        </w:rPr>
        <w:t>ziarn</w:t>
      </w:r>
      <w:proofErr w:type="spellEnd"/>
      <w:r w:rsidRPr="00BD5F35">
        <w:rPr>
          <w:rFonts w:ascii="Verdana" w:eastAsia="Times New Roman" w:hAnsi="Verdana"/>
          <w:color w:val="000000" w:themeColor="text1"/>
          <w:sz w:val="20"/>
          <w:szCs w:val="20"/>
          <w:lang w:eastAsia="pl-PL"/>
        </w:rPr>
        <w:t xml:space="preserve"> do 200 mm,</w:t>
      </w:r>
    </w:p>
    <w:p w14:paraId="740E8502"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piaski drobnoziarniste o wskaźniku nośności wnoś≥ 10%.</w:t>
      </w:r>
    </w:p>
    <w:p w14:paraId="1075D393" w14:textId="77777777" w:rsidR="00680523" w:rsidRPr="00BD5F35" w:rsidRDefault="00680523" w:rsidP="00A16E8D">
      <w:pPr>
        <w:spacing w:after="0" w:line="360" w:lineRule="auto"/>
        <w:jc w:val="both"/>
        <w:rPr>
          <w:rFonts w:ascii="Verdana" w:eastAsia="Times New Roman" w:hAnsi="Verdana"/>
          <w:color w:val="000000" w:themeColor="text1"/>
          <w:sz w:val="20"/>
          <w:szCs w:val="20"/>
          <w:lang w:eastAsia="pl-PL"/>
        </w:rPr>
      </w:pPr>
    </w:p>
    <w:p w14:paraId="76C2B4CC" w14:textId="77777777" w:rsidR="00A16E8D" w:rsidRPr="00BD5F35" w:rsidRDefault="00A16E8D" w:rsidP="004447FB">
      <w:pPr>
        <w:pStyle w:val="Nagwek3"/>
        <w:rPr>
          <w:color w:val="000000" w:themeColor="text1"/>
        </w:rPr>
      </w:pPr>
      <w:bookmarkStart w:id="254" w:name="_Toc312926654"/>
      <w:bookmarkStart w:id="255" w:name="_Toc318446913"/>
      <w:bookmarkStart w:id="256" w:name="_Toc318734927"/>
      <w:bookmarkStart w:id="257" w:name="_Toc382820392"/>
      <w:bookmarkStart w:id="258" w:name="_Toc457916277"/>
      <w:bookmarkStart w:id="259" w:name="_Toc35851904"/>
      <w:r w:rsidRPr="00BD5F35">
        <w:rPr>
          <w:color w:val="000000" w:themeColor="text1"/>
        </w:rPr>
        <w:t>Drogi powiatowe, gminne i dojazdowe</w:t>
      </w:r>
      <w:bookmarkEnd w:id="254"/>
      <w:bookmarkEnd w:id="255"/>
      <w:bookmarkEnd w:id="256"/>
      <w:bookmarkEnd w:id="257"/>
      <w:bookmarkEnd w:id="258"/>
      <w:bookmarkEnd w:id="259"/>
    </w:p>
    <w:p w14:paraId="269EEAED"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Konstrukcja nawierzchni </w:t>
      </w:r>
    </w:p>
    <w:p w14:paraId="39A74078"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zaprojektować i wykonać konstrukcję nawierzchni zgodnie z punktem 2.1.2 PFU z ustaleniem ich przyszłej kategorii oraz uzgodnić z właściwym zarządcą drogi. </w:t>
      </w:r>
    </w:p>
    <w:p w14:paraId="6061022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049D563D"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Odwodnienie</w:t>
      </w:r>
    </w:p>
    <w:p w14:paraId="23020621"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Wody opadowe z nawierzchni powinny być odprowadzane do istniejącego systemu odwodnieniowego. W celu zapewnienia skuteczności istniejącego systemu odwodnienia należy zapr</w:t>
      </w:r>
      <w:r w:rsidR="00804F5F" w:rsidRPr="00BD5F35">
        <w:rPr>
          <w:rFonts w:ascii="Verdana" w:eastAsia="Times New Roman" w:hAnsi="Verdana"/>
          <w:color w:val="000000" w:themeColor="text1"/>
          <w:sz w:val="20"/>
          <w:szCs w:val="20"/>
          <w:lang w:eastAsia="pl-PL"/>
        </w:rPr>
        <w:t>ojektować i wybudować przepusty, kanalizacje deszczową, urządzenia do oczyszczania wód.</w:t>
      </w:r>
    </w:p>
    <w:p w14:paraId="76547B52" w14:textId="77777777" w:rsidR="00DF77C8" w:rsidRPr="00BD5F35" w:rsidRDefault="00DF77C8" w:rsidP="00A16E8D">
      <w:pPr>
        <w:spacing w:after="0" w:line="360" w:lineRule="auto"/>
        <w:jc w:val="both"/>
        <w:rPr>
          <w:rFonts w:ascii="Verdana" w:eastAsia="Times New Roman" w:hAnsi="Verdana"/>
          <w:color w:val="000000" w:themeColor="text1"/>
          <w:sz w:val="20"/>
          <w:szCs w:val="20"/>
          <w:lang w:eastAsia="pl-PL"/>
        </w:rPr>
      </w:pPr>
    </w:p>
    <w:p w14:paraId="1FB1DAA9" w14:textId="77777777" w:rsidR="00A16E8D" w:rsidRPr="00BD5F35" w:rsidRDefault="00A16E8D" w:rsidP="004447FB">
      <w:pPr>
        <w:pStyle w:val="Nagwek3"/>
        <w:rPr>
          <w:color w:val="000000" w:themeColor="text1"/>
        </w:rPr>
      </w:pPr>
      <w:bookmarkStart w:id="260" w:name="_Toc312926655"/>
      <w:bookmarkStart w:id="261" w:name="_Toc318446914"/>
      <w:bookmarkStart w:id="262" w:name="_Toc318734928"/>
      <w:bookmarkStart w:id="263" w:name="_Toc382820393"/>
      <w:bookmarkStart w:id="264" w:name="_Toc457916278"/>
      <w:bookmarkStart w:id="265" w:name="_Toc35851905"/>
      <w:r w:rsidRPr="00BD5F35">
        <w:rPr>
          <w:color w:val="000000" w:themeColor="text1"/>
        </w:rPr>
        <w:t>Zjazdy z dróg</w:t>
      </w:r>
      <w:bookmarkEnd w:id="260"/>
      <w:bookmarkEnd w:id="261"/>
      <w:bookmarkEnd w:id="262"/>
      <w:bookmarkEnd w:id="263"/>
      <w:bookmarkEnd w:id="264"/>
      <w:bookmarkEnd w:id="265"/>
    </w:p>
    <w:p w14:paraId="051E417E" w14:textId="0D9E5B1A" w:rsidR="001C5973" w:rsidRPr="00BD5F35" w:rsidRDefault="00A16E8D" w:rsidP="001C597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realizacji obowiązku inwestora polegającego na ochronie uzasadnionych interesów osób trzecich</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dokonać przebudowy zjazdów z dróg wojew</w:t>
      </w:r>
      <w:r w:rsidR="007B4BBC" w:rsidRPr="00BD5F35">
        <w:rPr>
          <w:rFonts w:ascii="Verdana" w:eastAsia="Times New Roman" w:hAnsi="Verdana"/>
          <w:color w:val="000000" w:themeColor="text1"/>
          <w:sz w:val="20"/>
          <w:szCs w:val="20"/>
          <w:lang w:eastAsia="pl-PL"/>
        </w:rPr>
        <w:t>ódzkich, powiatowych i gminnych</w:t>
      </w:r>
      <w:r w:rsidRPr="00BD5F35">
        <w:rPr>
          <w:rFonts w:ascii="Verdana" w:eastAsia="Times New Roman" w:hAnsi="Verdana"/>
          <w:color w:val="000000" w:themeColor="text1"/>
          <w:sz w:val="20"/>
          <w:szCs w:val="20"/>
          <w:lang w:eastAsia="pl-PL"/>
        </w:rPr>
        <w:t>. Należy również wybudować zjazdy, jeśli nieruchomości zostały odcięte od drogi publicznej, która została przebudowana (zlikwidowana na danym odcinku), ponieważ kolidowała z</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drogą</w:t>
      </w:r>
      <w:r w:rsidR="001C5973" w:rsidRPr="00BD5F35">
        <w:rPr>
          <w:rFonts w:ascii="Verdana" w:eastAsia="Times New Roman" w:hAnsi="Verdana"/>
          <w:color w:val="000000" w:themeColor="text1"/>
          <w:sz w:val="20"/>
          <w:szCs w:val="20"/>
          <w:lang w:eastAsia="pl-PL"/>
        </w:rPr>
        <w:t xml:space="preserve"> wojewódzką</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oraz do ws</w:t>
      </w:r>
      <w:r w:rsidR="007B4BBC" w:rsidRPr="00BD5F35">
        <w:rPr>
          <w:rFonts w:ascii="Verdana" w:eastAsia="Times New Roman" w:hAnsi="Verdana"/>
          <w:color w:val="000000" w:themeColor="text1"/>
          <w:sz w:val="20"/>
          <w:szCs w:val="20"/>
          <w:lang w:eastAsia="pl-PL"/>
        </w:rPr>
        <w:t xml:space="preserve">zystkich </w:t>
      </w:r>
      <w:proofErr w:type="spellStart"/>
      <w:r w:rsidR="00804F5F" w:rsidRPr="00BD5F35">
        <w:rPr>
          <w:rFonts w:ascii="Verdana" w:eastAsia="Times New Roman" w:hAnsi="Verdana"/>
          <w:color w:val="000000" w:themeColor="text1"/>
          <w:sz w:val="20"/>
          <w:szCs w:val="20"/>
          <w:lang w:eastAsia="pl-PL"/>
        </w:rPr>
        <w:t>nowo-dzielonych</w:t>
      </w:r>
      <w:proofErr w:type="spellEnd"/>
      <w:r w:rsidR="007B4BBC" w:rsidRPr="00BD5F35">
        <w:rPr>
          <w:rFonts w:ascii="Verdana" w:eastAsia="Times New Roman" w:hAnsi="Verdana"/>
          <w:color w:val="000000" w:themeColor="text1"/>
          <w:sz w:val="20"/>
          <w:szCs w:val="20"/>
          <w:lang w:eastAsia="pl-PL"/>
        </w:rPr>
        <w:t xml:space="preserve"> działek</w:t>
      </w:r>
      <w:r w:rsidRPr="00BD5F35">
        <w:rPr>
          <w:rFonts w:ascii="Verdana" w:eastAsia="Times New Roman" w:hAnsi="Verdana"/>
          <w:color w:val="000000" w:themeColor="text1"/>
          <w:sz w:val="20"/>
          <w:szCs w:val="20"/>
          <w:lang w:eastAsia="pl-PL"/>
        </w:rPr>
        <w:t>. Należy zróżnicować realizowane zjazdy na zjazdy indywidualne i publiczne - w zależności od rodzaju obiektu istniejącego na nieruchomości, tj. czy jest to obiekt użytkowany indywidualnie czy w celu prowadzenia działalności gospodarczej. Zjazdy należy wykonać</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zgodnie z warunkami technicznymi (Dz. U. Nr 43, poz. 430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 sposób odpowiadający wymaganiom wynikającym z ich usytuowania i przeznaczenia (określonego w planie zagospodarowania przestrzennego lub w przypadku braku planu w warunkach zabudowy i zagospodarowania terenu), o parametrach technicznych dostosowanych do wymagań bezpieczeństwa ruchu na drodze, wymiarów gabarytowych pojazdów, dla których będą przeznaczone oraz do wymagań ruchu pieszych, uwzględniając kategorię zjazdu. Konstrukcję zjazdów</w:t>
      </w:r>
      <w:r w:rsidR="009C3ED8" w:rsidRPr="00BD5F35">
        <w:rPr>
          <w:rFonts w:ascii="Verdana" w:eastAsia="Times New Roman" w:hAnsi="Verdana"/>
          <w:color w:val="000000" w:themeColor="text1"/>
          <w:sz w:val="20"/>
          <w:szCs w:val="20"/>
          <w:lang w:eastAsia="pl-PL"/>
        </w:rPr>
        <w:t xml:space="preserve"> </w:t>
      </w:r>
      <w:r w:rsidR="009C3ED8" w:rsidRPr="00BD5F35">
        <w:rPr>
          <w:rFonts w:ascii="Verdana" w:eastAsia="Times New Roman" w:hAnsi="Verdana"/>
          <w:i/>
          <w:color w:val="000000" w:themeColor="text1"/>
          <w:sz w:val="20"/>
          <w:szCs w:val="20"/>
          <w:lang w:eastAsia="pl-PL"/>
        </w:rPr>
        <w:t>(</w:t>
      </w:r>
      <w:r w:rsidRPr="00BD5F35">
        <w:rPr>
          <w:rFonts w:ascii="Verdana" w:eastAsia="Times New Roman" w:hAnsi="Verdana"/>
          <w:i/>
          <w:color w:val="000000" w:themeColor="text1"/>
          <w:sz w:val="20"/>
          <w:szCs w:val="20"/>
          <w:lang w:eastAsia="pl-PL"/>
        </w:rPr>
        <w:t>należy uzależnić w każdym indywidualnym przypadku</w:t>
      </w:r>
      <w:r w:rsidR="000C2339" w:rsidRPr="00BD5F35">
        <w:rPr>
          <w:rFonts w:ascii="Verdana" w:eastAsia="Times New Roman" w:hAnsi="Verdana"/>
          <w:i/>
          <w:color w:val="000000" w:themeColor="text1"/>
          <w:sz w:val="20"/>
          <w:szCs w:val="20"/>
          <w:lang w:eastAsia="pl-PL"/>
        </w:rPr>
        <w:t xml:space="preserve"> od struktury rodzajowej ruchu </w:t>
      </w:r>
      <w:r w:rsidRPr="00BD5F35">
        <w:rPr>
          <w:rFonts w:ascii="Verdana" w:eastAsia="Times New Roman" w:hAnsi="Verdana"/>
          <w:i/>
          <w:color w:val="000000" w:themeColor="text1"/>
          <w:sz w:val="20"/>
          <w:szCs w:val="20"/>
          <w:lang w:eastAsia="pl-PL"/>
        </w:rPr>
        <w:t>samochody ciężarowe, autobusy)</w:t>
      </w:r>
      <w:r w:rsidR="003D1AC1" w:rsidRPr="00BD5F35">
        <w:rPr>
          <w:rFonts w:ascii="Verdana" w:eastAsia="Times New Roman" w:hAnsi="Verdana"/>
          <w:i/>
          <w:color w:val="000000" w:themeColor="text1"/>
          <w:sz w:val="20"/>
          <w:szCs w:val="20"/>
          <w:lang w:eastAsia="pl-PL"/>
        </w:rPr>
        <w:t>,</w:t>
      </w:r>
      <w:r w:rsidR="000C2339" w:rsidRPr="00BD5F35">
        <w:rPr>
          <w:rFonts w:ascii="Verdana" w:eastAsia="Times New Roman" w:hAnsi="Verdana"/>
          <w:color w:val="000000" w:themeColor="text1"/>
          <w:sz w:val="20"/>
          <w:szCs w:val="20"/>
          <w:lang w:eastAsia="pl-PL"/>
        </w:rPr>
        <w:t xml:space="preserve"> w terenie zabudowanym </w:t>
      </w:r>
      <w:r w:rsidR="003D1AC1" w:rsidRPr="00BD5F35">
        <w:rPr>
          <w:rFonts w:ascii="Verdana" w:eastAsia="Times New Roman" w:hAnsi="Verdana"/>
          <w:color w:val="000000" w:themeColor="text1"/>
          <w:sz w:val="20"/>
          <w:szCs w:val="20"/>
          <w:lang w:eastAsia="pl-PL"/>
        </w:rPr>
        <w:t xml:space="preserve">nawierzchnię </w:t>
      </w:r>
      <w:r w:rsidR="000C2339" w:rsidRPr="00BD5F35">
        <w:rPr>
          <w:rFonts w:ascii="Verdana" w:eastAsia="Times New Roman" w:hAnsi="Verdana"/>
          <w:color w:val="000000" w:themeColor="text1"/>
          <w:sz w:val="20"/>
          <w:szCs w:val="20"/>
          <w:lang w:eastAsia="pl-PL"/>
        </w:rPr>
        <w:t>zjazd</w:t>
      </w:r>
      <w:r w:rsidR="003D1AC1" w:rsidRPr="00BD5F35">
        <w:rPr>
          <w:rFonts w:ascii="Verdana" w:eastAsia="Times New Roman" w:hAnsi="Verdana"/>
          <w:color w:val="000000" w:themeColor="text1"/>
          <w:sz w:val="20"/>
          <w:szCs w:val="20"/>
          <w:lang w:eastAsia="pl-PL"/>
        </w:rPr>
        <w:t>ów</w:t>
      </w:r>
      <w:r w:rsidR="000C2339" w:rsidRPr="00BD5F35">
        <w:rPr>
          <w:rFonts w:ascii="Verdana" w:eastAsia="Times New Roman" w:hAnsi="Verdana"/>
          <w:color w:val="000000" w:themeColor="text1"/>
          <w:sz w:val="20"/>
          <w:szCs w:val="20"/>
          <w:lang w:eastAsia="pl-PL"/>
        </w:rPr>
        <w:t xml:space="preserve"> należy wykonać z kostki </w:t>
      </w:r>
      <w:r w:rsidR="000C2339" w:rsidRPr="00BD5F35">
        <w:rPr>
          <w:rFonts w:ascii="Verdana" w:eastAsia="Times New Roman" w:hAnsi="Verdana"/>
          <w:color w:val="000000" w:themeColor="text1"/>
          <w:sz w:val="20"/>
          <w:szCs w:val="20"/>
          <w:lang w:eastAsia="pl-PL"/>
        </w:rPr>
        <w:lastRenderedPageBreak/>
        <w:t>betonowej</w:t>
      </w:r>
      <w:r w:rsidR="003D1AC1" w:rsidRPr="00BD5F35">
        <w:rPr>
          <w:rFonts w:ascii="Verdana" w:eastAsia="Times New Roman" w:hAnsi="Verdana"/>
          <w:color w:val="000000" w:themeColor="text1"/>
          <w:sz w:val="20"/>
          <w:szCs w:val="20"/>
          <w:lang w:eastAsia="pl-PL"/>
        </w:rPr>
        <w:t>;</w:t>
      </w:r>
      <w:r w:rsidR="000C2339" w:rsidRPr="00BD5F35">
        <w:rPr>
          <w:rFonts w:ascii="Verdana" w:eastAsia="Times New Roman" w:hAnsi="Verdana"/>
          <w:color w:val="000000" w:themeColor="text1"/>
          <w:sz w:val="20"/>
          <w:szCs w:val="20"/>
          <w:lang w:eastAsia="pl-PL"/>
        </w:rPr>
        <w:t xml:space="preserve"> poza terenem zabudowanym nawierzchnia zjazdów powinna być wykonana z masy bitumicznej.</w:t>
      </w:r>
    </w:p>
    <w:p w14:paraId="38036C0A" w14:textId="77777777" w:rsidR="00DF77C8" w:rsidRPr="00BD5F35" w:rsidRDefault="00DF77C8" w:rsidP="001C5973">
      <w:pPr>
        <w:spacing w:after="0" w:line="360" w:lineRule="auto"/>
        <w:jc w:val="both"/>
        <w:rPr>
          <w:rFonts w:ascii="Verdana" w:eastAsia="Times New Roman" w:hAnsi="Verdana"/>
          <w:color w:val="000000" w:themeColor="text1"/>
          <w:sz w:val="20"/>
          <w:szCs w:val="20"/>
          <w:lang w:eastAsia="pl-PL"/>
        </w:rPr>
      </w:pPr>
    </w:p>
    <w:p w14:paraId="7D8E6863" w14:textId="77777777" w:rsidR="00A16E8D" w:rsidRPr="00BD5F35" w:rsidRDefault="00A16E8D" w:rsidP="004447FB">
      <w:pPr>
        <w:pStyle w:val="Nagwek3"/>
        <w:rPr>
          <w:color w:val="000000" w:themeColor="text1"/>
        </w:rPr>
      </w:pPr>
      <w:bookmarkStart w:id="266" w:name="_Toc312926656"/>
      <w:bookmarkStart w:id="267" w:name="_Toc318446915"/>
      <w:bookmarkStart w:id="268" w:name="_Toc318734929"/>
      <w:bookmarkStart w:id="269" w:name="_Toc382820394"/>
      <w:bookmarkStart w:id="270" w:name="_Toc457916279"/>
      <w:bookmarkStart w:id="271" w:name="_Toc35851906"/>
      <w:r w:rsidRPr="00BD5F35">
        <w:rPr>
          <w:color w:val="000000" w:themeColor="text1"/>
        </w:rPr>
        <w:t>Zatoki autobusowe</w:t>
      </w:r>
      <w:bookmarkEnd w:id="266"/>
      <w:bookmarkEnd w:id="267"/>
      <w:bookmarkEnd w:id="268"/>
      <w:bookmarkEnd w:id="269"/>
      <w:bookmarkEnd w:id="270"/>
      <w:bookmarkEnd w:id="271"/>
    </w:p>
    <w:p w14:paraId="5B479746" w14:textId="71426592"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Konstrukcję nawierzchni zatok autobusowych należy zaprojektować zgodnie z rozporządzeniem Ministra Transportu i Gospodarki Morskiej z dnia 2 marca 1999 r. w sprawie warunków technicznych, jakim powinny odpowiadać drogi publiczne i ich usytuowanie. Wymaga się, aby nawierzchnia zatok autobusowych odróżniała się wizualnie od nawierzchni jezdni. Na </w:t>
      </w:r>
      <w:r w:rsidR="001C5973" w:rsidRPr="00BD5F35">
        <w:rPr>
          <w:rFonts w:ascii="Verdana" w:eastAsia="Times New Roman" w:hAnsi="Verdana"/>
          <w:color w:val="000000" w:themeColor="text1"/>
          <w:sz w:val="20"/>
          <w:szCs w:val="20"/>
          <w:lang w:eastAsia="pl-PL"/>
        </w:rPr>
        <w:t>drodze wojewódzkiej</w:t>
      </w:r>
      <w:r w:rsidRPr="00BD5F35">
        <w:rPr>
          <w:rFonts w:ascii="Verdana" w:eastAsia="Times New Roman" w:hAnsi="Verdana"/>
          <w:color w:val="000000" w:themeColor="text1"/>
          <w:sz w:val="20"/>
          <w:szCs w:val="20"/>
          <w:lang w:eastAsia="pl-PL"/>
        </w:rPr>
        <w:t xml:space="preserve"> nie dopuszcza się wykonania nawierzchni z kostki betonowej.</w:t>
      </w:r>
      <w:r w:rsidR="007B4BBC" w:rsidRPr="00BD5F35">
        <w:rPr>
          <w:rFonts w:ascii="Verdana" w:eastAsia="Times New Roman" w:hAnsi="Verdana"/>
          <w:color w:val="000000" w:themeColor="text1"/>
          <w:sz w:val="20"/>
          <w:szCs w:val="20"/>
          <w:lang w:eastAsia="pl-PL"/>
        </w:rPr>
        <w:t xml:space="preserve"> Nawierzchnia zatok z </w:t>
      </w:r>
      <w:r w:rsidR="00523BBD" w:rsidRPr="00BD5F35">
        <w:rPr>
          <w:rFonts w:ascii="Verdana" w:eastAsia="Times New Roman" w:hAnsi="Verdana"/>
          <w:color w:val="000000" w:themeColor="text1"/>
          <w:sz w:val="20"/>
          <w:szCs w:val="20"/>
          <w:lang w:eastAsia="pl-PL"/>
        </w:rPr>
        <w:t>kostki kamiennej 9/11 cm</w:t>
      </w:r>
      <w:r w:rsidR="007743E9" w:rsidRPr="00BD5F35">
        <w:rPr>
          <w:rFonts w:ascii="Verdana" w:eastAsia="Times New Roman" w:hAnsi="Verdana"/>
          <w:color w:val="000000" w:themeColor="text1"/>
          <w:sz w:val="20"/>
          <w:szCs w:val="20"/>
          <w:lang w:eastAsia="pl-PL"/>
        </w:rPr>
        <w:t>.</w:t>
      </w:r>
    </w:p>
    <w:p w14:paraId="64833544" w14:textId="77777777" w:rsidR="007743E9" w:rsidRPr="00BD5F35" w:rsidRDefault="007743E9" w:rsidP="00A16E8D">
      <w:pPr>
        <w:spacing w:after="0" w:line="360" w:lineRule="auto"/>
        <w:jc w:val="both"/>
        <w:rPr>
          <w:rFonts w:ascii="Verdana" w:eastAsia="Arial" w:hAnsi="Verdana"/>
          <w:bCs/>
          <w:color w:val="000000" w:themeColor="text1"/>
          <w:sz w:val="20"/>
          <w:szCs w:val="20"/>
          <w:lang w:eastAsia="pl-PL"/>
        </w:rPr>
      </w:pPr>
    </w:p>
    <w:p w14:paraId="189F4D91" w14:textId="77777777" w:rsidR="00A16E8D" w:rsidRPr="00BD5F35" w:rsidRDefault="00A16E8D" w:rsidP="004447FB">
      <w:pPr>
        <w:pStyle w:val="Nagwek3"/>
        <w:rPr>
          <w:color w:val="000000" w:themeColor="text1"/>
        </w:rPr>
      </w:pPr>
      <w:bookmarkStart w:id="272" w:name="_Toc312926625"/>
      <w:bookmarkStart w:id="273" w:name="_Toc318446884"/>
      <w:bookmarkStart w:id="274" w:name="_Toc318734898"/>
      <w:bookmarkStart w:id="275" w:name="_Toc382820395"/>
      <w:bookmarkStart w:id="276" w:name="_Toc457916280"/>
      <w:bookmarkStart w:id="277" w:name="_Toc35851907"/>
      <w:r w:rsidRPr="00BD5F35">
        <w:rPr>
          <w:color w:val="000000" w:themeColor="text1"/>
        </w:rPr>
        <w:t xml:space="preserve">Odwodnienie drogi </w:t>
      </w:r>
      <w:bookmarkEnd w:id="272"/>
      <w:bookmarkEnd w:id="273"/>
      <w:bookmarkEnd w:id="274"/>
      <w:bookmarkEnd w:id="275"/>
      <w:r w:rsidR="001C5973" w:rsidRPr="00BD5F35">
        <w:rPr>
          <w:color w:val="000000" w:themeColor="text1"/>
        </w:rPr>
        <w:t>głównej</w:t>
      </w:r>
      <w:bookmarkEnd w:id="276"/>
      <w:bookmarkEnd w:id="277"/>
    </w:p>
    <w:p w14:paraId="326F81AD" w14:textId="2EAB03E6" w:rsidR="00A16E8D" w:rsidRPr="00BD5F35" w:rsidRDefault="00A16E8D" w:rsidP="00A16E8D">
      <w:pPr>
        <w:tabs>
          <w:tab w:val="left" w:pos="1080"/>
        </w:tabs>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Należy</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zaprojektować i wykonać system odwodnienia pasa drogi </w:t>
      </w:r>
      <w:r w:rsidR="001C5973" w:rsidRPr="00BD5F35">
        <w:rPr>
          <w:rFonts w:ascii="Verdana" w:eastAsia="Times New Roman" w:hAnsi="Verdana"/>
          <w:bCs/>
          <w:color w:val="000000" w:themeColor="text1"/>
          <w:sz w:val="20"/>
          <w:szCs w:val="20"/>
          <w:lang w:eastAsia="ar-SA"/>
        </w:rPr>
        <w:t>wojewódzkiej</w:t>
      </w:r>
      <w:r w:rsidRPr="00BD5F35">
        <w:rPr>
          <w:rFonts w:ascii="Verdana" w:eastAsia="Times New Roman" w:hAnsi="Verdana"/>
          <w:bCs/>
          <w:color w:val="000000" w:themeColor="text1"/>
          <w:sz w:val="20"/>
          <w:szCs w:val="20"/>
          <w:lang w:eastAsia="ar-SA"/>
        </w:rPr>
        <w:t>, na podstawie wykonanej w ramach zamówienia dokumentacji hydrologiczno-hydraulicznej. System odwodnienia powinien spełniać wymagania wynikające z wydanych decyzji admin</w:t>
      </w:r>
      <w:r w:rsidR="00656010" w:rsidRPr="00BD5F35">
        <w:rPr>
          <w:rFonts w:ascii="Verdana" w:eastAsia="Times New Roman" w:hAnsi="Verdana"/>
          <w:bCs/>
          <w:color w:val="000000" w:themeColor="text1"/>
          <w:sz w:val="20"/>
          <w:szCs w:val="20"/>
          <w:lang w:eastAsia="ar-SA"/>
        </w:rPr>
        <w:t xml:space="preserve">istracyjnych i przepisów prawa </w:t>
      </w:r>
      <w:r w:rsidRPr="00BD5F35">
        <w:rPr>
          <w:rFonts w:ascii="Verdana" w:eastAsia="Times New Roman" w:hAnsi="Verdana"/>
          <w:bCs/>
          <w:color w:val="000000" w:themeColor="text1"/>
          <w:sz w:val="20"/>
          <w:szCs w:val="20"/>
          <w:lang w:eastAsia="ar-SA"/>
        </w:rPr>
        <w:t>oraz zapewniać skuteczne odprowadzenie wody</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z pasa</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drogi </w:t>
      </w:r>
      <w:r w:rsidR="001C5973" w:rsidRPr="00BD5F35">
        <w:rPr>
          <w:rFonts w:ascii="Verdana" w:eastAsia="Times New Roman" w:hAnsi="Verdana"/>
          <w:bCs/>
          <w:color w:val="000000" w:themeColor="text1"/>
          <w:sz w:val="20"/>
          <w:szCs w:val="20"/>
          <w:lang w:eastAsia="ar-SA"/>
        </w:rPr>
        <w:t xml:space="preserve">wojewódzkiej </w:t>
      </w:r>
      <w:r w:rsidRPr="00BD5F35">
        <w:rPr>
          <w:rFonts w:ascii="Verdana" w:eastAsia="Times New Roman" w:hAnsi="Verdana"/>
          <w:bCs/>
          <w:color w:val="000000" w:themeColor="text1"/>
          <w:sz w:val="20"/>
          <w:szCs w:val="20"/>
          <w:lang w:eastAsia="ar-SA"/>
        </w:rPr>
        <w:t>na etapie realizacji oraz eksploatacji.</w:t>
      </w:r>
    </w:p>
    <w:p w14:paraId="7ACEA70E"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System odwodnienia </w:t>
      </w:r>
      <w:r w:rsidRPr="00BD5F35">
        <w:rPr>
          <w:rFonts w:ascii="Verdana" w:eastAsia="Times New Roman" w:hAnsi="Verdana"/>
          <w:bCs/>
          <w:color w:val="000000" w:themeColor="text1"/>
          <w:sz w:val="20"/>
          <w:szCs w:val="20"/>
          <w:lang w:eastAsia="ar-SA"/>
        </w:rPr>
        <w:t>pasa</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drogi </w:t>
      </w:r>
      <w:r w:rsidR="001C5973" w:rsidRPr="00BD5F35">
        <w:rPr>
          <w:rFonts w:ascii="Verdana" w:eastAsia="Times New Roman" w:hAnsi="Verdana"/>
          <w:bCs/>
          <w:color w:val="000000" w:themeColor="text1"/>
          <w:sz w:val="20"/>
          <w:szCs w:val="20"/>
          <w:lang w:eastAsia="ar-SA"/>
        </w:rPr>
        <w:t xml:space="preserve">wojewódzkiej </w:t>
      </w:r>
      <w:r w:rsidRPr="00BD5F35">
        <w:rPr>
          <w:rFonts w:ascii="Verdana" w:eastAsia="Times New Roman" w:hAnsi="Verdana"/>
          <w:color w:val="000000" w:themeColor="text1"/>
          <w:sz w:val="20"/>
          <w:szCs w:val="20"/>
          <w:lang w:eastAsia="ar-SA"/>
        </w:rPr>
        <w:t>należy projektować dla docelowego przekroju poprzecznego</w:t>
      </w:r>
      <w:r w:rsidR="00FF774F" w:rsidRPr="00BD5F35">
        <w:rPr>
          <w:rFonts w:ascii="Verdana" w:eastAsia="Times New Roman" w:hAnsi="Verdana"/>
          <w:color w:val="000000" w:themeColor="text1"/>
          <w:sz w:val="20"/>
          <w:szCs w:val="20"/>
          <w:lang w:eastAsia="ar-SA"/>
        </w:rPr>
        <w:t>.</w:t>
      </w:r>
    </w:p>
    <w:p w14:paraId="64EBC2CA"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Przed zaprojektowaniem systemu odwodnienia pasa</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 xml:space="preserve">wojewódzkiej </w:t>
      </w:r>
      <w:r w:rsidRPr="00BD5F35">
        <w:rPr>
          <w:rFonts w:ascii="Verdana" w:eastAsia="Times New Roman" w:hAnsi="Verdana"/>
          <w:bCs/>
          <w:color w:val="000000" w:themeColor="text1"/>
          <w:sz w:val="20"/>
          <w:szCs w:val="20"/>
          <w:lang w:eastAsia="ar-SA"/>
        </w:rPr>
        <w:t xml:space="preserve">należy </w:t>
      </w:r>
      <w:r w:rsidRPr="00BD5F35">
        <w:rPr>
          <w:rFonts w:ascii="Verdana" w:eastAsia="Times New Roman" w:hAnsi="Verdana"/>
          <w:color w:val="000000" w:themeColor="text1"/>
          <w:sz w:val="20"/>
          <w:szCs w:val="20"/>
          <w:lang w:eastAsia="ar-SA"/>
        </w:rPr>
        <w:t>przeanalizować i uwzględnić, w dokumentacji projektowej, możliwości techniczne odbiorników oraz uzgodnić warunki odbioru wód z właścicielem odbiornika.</w:t>
      </w:r>
    </w:p>
    <w:p w14:paraId="439C9F37" w14:textId="3F244C79"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System odwodnienia pasa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powinien opierać się </w:t>
      </w:r>
      <w:r w:rsidR="00C93030" w:rsidRPr="00BD5F35">
        <w:rPr>
          <w:rFonts w:ascii="Verdana" w:eastAsia="Times New Roman" w:hAnsi="Verdana"/>
          <w:color w:val="000000" w:themeColor="text1"/>
          <w:sz w:val="20"/>
          <w:szCs w:val="20"/>
          <w:lang w:eastAsia="ar-SA"/>
        </w:rPr>
        <w:t xml:space="preserve">na rowach </w:t>
      </w:r>
      <w:proofErr w:type="spellStart"/>
      <w:r w:rsidR="00C93030" w:rsidRPr="00BD5F35">
        <w:rPr>
          <w:rFonts w:ascii="Verdana" w:eastAsia="Times New Roman" w:hAnsi="Verdana"/>
          <w:color w:val="000000" w:themeColor="text1"/>
          <w:sz w:val="20"/>
          <w:szCs w:val="20"/>
          <w:lang w:eastAsia="ar-SA"/>
        </w:rPr>
        <w:t>otwartych</w:t>
      </w:r>
      <w:r w:rsidR="00523BBD" w:rsidRPr="00BD5F35">
        <w:rPr>
          <w:rFonts w:ascii="Verdana" w:eastAsia="Times New Roman" w:hAnsi="Verdana"/>
          <w:color w:val="000000" w:themeColor="text1"/>
          <w:sz w:val="20"/>
          <w:szCs w:val="20"/>
          <w:lang w:eastAsia="ar-SA"/>
        </w:rPr>
        <w:t>drenarkach</w:t>
      </w:r>
      <w:proofErr w:type="spellEnd"/>
      <w:r w:rsidR="00523BBD" w:rsidRPr="00BD5F35">
        <w:rPr>
          <w:rFonts w:ascii="Verdana" w:eastAsia="Times New Roman" w:hAnsi="Verdana"/>
          <w:color w:val="000000" w:themeColor="text1"/>
          <w:sz w:val="20"/>
          <w:szCs w:val="20"/>
          <w:lang w:eastAsia="ar-SA"/>
        </w:rPr>
        <w:t>.</w:t>
      </w:r>
      <w:r w:rsidRPr="00BD5F35">
        <w:rPr>
          <w:rFonts w:ascii="Verdana" w:eastAsia="Times New Roman" w:hAnsi="Verdana"/>
          <w:color w:val="000000" w:themeColor="text1"/>
          <w:sz w:val="20"/>
          <w:szCs w:val="20"/>
          <w:lang w:eastAsia="ar-SA"/>
        </w:rPr>
        <w:t xml:space="preserve"> </w:t>
      </w:r>
      <w:r w:rsidR="00C93030" w:rsidRPr="00BD5F35">
        <w:rPr>
          <w:rFonts w:ascii="Verdana" w:eastAsia="Times New Roman" w:hAnsi="Verdana"/>
          <w:color w:val="000000" w:themeColor="text1"/>
          <w:sz w:val="20"/>
          <w:szCs w:val="20"/>
          <w:lang w:eastAsia="ar-SA"/>
        </w:rPr>
        <w:t>W terenie zabudowanym – kanalizacja deszczowa.</w:t>
      </w:r>
    </w:p>
    <w:p w14:paraId="6A94E708" w14:textId="77777777" w:rsidR="00A16E8D" w:rsidRPr="00BD5F35" w:rsidRDefault="00A16E8D" w:rsidP="00A16E8D">
      <w:pPr>
        <w:suppressAutoHyphens/>
        <w:spacing w:after="0" w:line="360" w:lineRule="auto"/>
        <w:jc w:val="both"/>
        <w:rPr>
          <w:rFonts w:ascii="Verdana" w:eastAsia="Times New Roman" w:hAnsi="Verdana"/>
          <w:strike/>
          <w:color w:val="000000" w:themeColor="text1"/>
          <w:sz w:val="20"/>
          <w:szCs w:val="20"/>
          <w:lang w:eastAsia="ar-SA"/>
        </w:rPr>
      </w:pPr>
    </w:p>
    <w:p w14:paraId="6D7006E1"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Do oczyszczania powinny być wykorzystywane naturalne procesy. Ze względu na ochronę środowiska hydrogeologicznego w uzasadnionych przypadkach część rowów drogowych powinna zostać dodatkowo uszczelniona. Zakres działań zabezpieczających powinien być dwojaki:</w:t>
      </w:r>
    </w:p>
    <w:p w14:paraId="7DC4D1EE" w14:textId="77777777" w:rsidR="00A16E8D" w:rsidRPr="00BD5F35" w:rsidRDefault="00A16E8D" w:rsidP="00367A7A">
      <w:pPr>
        <w:numPr>
          <w:ilvl w:val="0"/>
          <w:numId w:val="58"/>
        </w:numPr>
        <w:tabs>
          <w:tab w:val="clear" w:pos="360"/>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na obszarach wysokiego zagrożenia lub podwyższonego zagrożenia - pełne uszczelnienie zarówno rowów jak i zbiorników;</w:t>
      </w:r>
    </w:p>
    <w:p w14:paraId="02B6A2C2" w14:textId="77777777" w:rsidR="00A16E8D" w:rsidRPr="00BD5F35" w:rsidRDefault="00A16E8D" w:rsidP="00367A7A">
      <w:pPr>
        <w:numPr>
          <w:ilvl w:val="0"/>
          <w:numId w:val="58"/>
        </w:numPr>
        <w:tabs>
          <w:tab w:val="clear" w:pos="360"/>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na obszarach średniego zagrożenia – uszczelnienie jedynie urządzeń służących do magazynowania ścieków (zbiorników retencyjnych).</w:t>
      </w:r>
    </w:p>
    <w:p w14:paraId="338E935E" w14:textId="77777777" w:rsidR="00A16E8D" w:rsidRPr="00BD5F35" w:rsidRDefault="00A16E8D" w:rsidP="00A16E8D">
      <w:pPr>
        <w:tabs>
          <w:tab w:val="num" w:pos="1080"/>
        </w:tabs>
        <w:suppressAutoHyphens/>
        <w:spacing w:after="0" w:line="360" w:lineRule="auto"/>
        <w:jc w:val="both"/>
        <w:rPr>
          <w:rFonts w:ascii="Verdana" w:eastAsia="Times New Roman" w:hAnsi="Verdana"/>
          <w:color w:val="000000" w:themeColor="text1"/>
          <w:sz w:val="20"/>
          <w:szCs w:val="20"/>
          <w:lang w:eastAsia="ar-SA"/>
        </w:rPr>
      </w:pPr>
    </w:p>
    <w:p w14:paraId="7FB83B0A" w14:textId="1F929E15" w:rsidR="00A16E8D" w:rsidRPr="00BD5F35" w:rsidRDefault="00A16E8D" w:rsidP="00A16E8D">
      <w:pPr>
        <w:tabs>
          <w:tab w:val="num" w:pos="1080"/>
        </w:tabs>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System odwodnienia pasa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powinien zawierać zabezpieczenia przed przedostaniem się do środowiska zanieczyszczeń w przypadku wystąpienia nadzwyczajnych skażeń wywołanych awarią lub katastrofą w ruchu drogowym. System </w:t>
      </w:r>
      <w:r w:rsidRPr="00BD5F35">
        <w:rPr>
          <w:rFonts w:ascii="Verdana" w:eastAsia="Times New Roman" w:hAnsi="Verdana"/>
          <w:color w:val="000000" w:themeColor="text1"/>
          <w:sz w:val="20"/>
          <w:szCs w:val="20"/>
          <w:lang w:eastAsia="ar-SA"/>
        </w:rPr>
        <w:lastRenderedPageBreak/>
        <w:t>odwodnienia pasa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poza urządzeniami do powierzchniowego odbioru wód z jezdni powinien uwzględniać odwodnienie </w:t>
      </w:r>
      <w:r w:rsidR="00656010" w:rsidRPr="00BD5F35">
        <w:rPr>
          <w:rFonts w:ascii="Verdana" w:eastAsia="Times New Roman" w:hAnsi="Verdana"/>
          <w:color w:val="000000" w:themeColor="text1"/>
          <w:sz w:val="20"/>
          <w:szCs w:val="20"/>
          <w:lang w:eastAsia="ar-SA"/>
        </w:rPr>
        <w:t xml:space="preserve">dróg </w:t>
      </w:r>
      <w:r w:rsidR="00C93030" w:rsidRPr="00BD5F35">
        <w:rPr>
          <w:rFonts w:ascii="Verdana" w:eastAsia="Times New Roman" w:hAnsi="Verdana"/>
          <w:color w:val="000000" w:themeColor="text1"/>
          <w:sz w:val="20"/>
          <w:szCs w:val="20"/>
          <w:lang w:eastAsia="ar-SA"/>
        </w:rPr>
        <w:t>ewentualnie bocznych.</w:t>
      </w:r>
    </w:p>
    <w:p w14:paraId="59BDE0D3" w14:textId="34B5C184" w:rsidR="00A16E8D" w:rsidRPr="00BD5F35" w:rsidRDefault="00A16E8D" w:rsidP="00A16E8D">
      <w:pPr>
        <w:tabs>
          <w:tab w:val="num" w:pos="1080"/>
        </w:tabs>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 przypadku przebiegu</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przez tereny zagrożone powodzią należy wykonać operat hydrologiczno-hydrauliczny, określający wpływ budowanej</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na przyległy teren. Operat ten powinien być zaopiniowany przez Regionalny Zarząd Gospodarki Wodnej lub </w:t>
      </w:r>
      <w:r w:rsidR="00C93030" w:rsidRPr="00BD5F35">
        <w:rPr>
          <w:rFonts w:ascii="Verdana" w:eastAsia="Times New Roman" w:hAnsi="Verdana"/>
          <w:color w:val="000000" w:themeColor="text1"/>
          <w:sz w:val="20"/>
          <w:szCs w:val="20"/>
          <w:lang w:eastAsia="ar-SA"/>
        </w:rPr>
        <w:t>Wody Polskie</w:t>
      </w:r>
      <w:r w:rsidRPr="00BD5F35">
        <w:rPr>
          <w:rFonts w:ascii="Verdana" w:eastAsia="Times New Roman" w:hAnsi="Verdana"/>
          <w:color w:val="000000" w:themeColor="text1"/>
          <w:sz w:val="20"/>
          <w:szCs w:val="20"/>
          <w:lang w:eastAsia="ar-SA"/>
        </w:rPr>
        <w:t>. W przypadku wzrostu zagrożenia powodziowego, należy zastosować i wykonać rozwiązania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drogi minimalizujące ten wzrost.</w:t>
      </w:r>
    </w:p>
    <w:p w14:paraId="6466D199"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Cieki wodne, obce przewody kanalizacji deszczowej, rowy melioracyjne, sieci drenarskie itp. napotkane podczas Robót, </w:t>
      </w:r>
      <w:r w:rsidRPr="00BD5F35">
        <w:rPr>
          <w:rFonts w:ascii="Verdana" w:eastAsia="Times New Roman" w:hAnsi="Verdana"/>
          <w:color w:val="000000" w:themeColor="text1"/>
          <w:sz w:val="20"/>
          <w:szCs w:val="20"/>
          <w:lang w:eastAsia="ar-SA"/>
        </w:rPr>
        <w:t>należy</w:t>
      </w:r>
      <w:r w:rsidRPr="00BD5F35">
        <w:rPr>
          <w:rFonts w:ascii="Verdana" w:eastAsia="Times New Roman" w:hAnsi="Verdana"/>
          <w:bCs/>
          <w:color w:val="000000" w:themeColor="text1"/>
          <w:sz w:val="20"/>
          <w:szCs w:val="20"/>
          <w:lang w:eastAsia="ar-SA"/>
        </w:rPr>
        <w:t xml:space="preserve"> przeprowadzić przepustami przez korpus drogowy w sposób niezakłócający przepływu wody. Gdy będzie to niemożliwe, należy je włączyć do alternatywnego systemu odwodnienia. Nie dopuszcza się możliwości włączenia </w:t>
      </w:r>
      <w:r w:rsidR="00122BF1" w:rsidRPr="00BD5F35">
        <w:rPr>
          <w:rFonts w:ascii="Verdana" w:eastAsia="Times New Roman" w:hAnsi="Verdana"/>
          <w:bCs/>
          <w:color w:val="000000" w:themeColor="text1"/>
          <w:sz w:val="20"/>
          <w:szCs w:val="20"/>
          <w:lang w:eastAsia="ar-SA"/>
        </w:rPr>
        <w:br/>
      </w:r>
      <w:r w:rsidRPr="00BD5F35">
        <w:rPr>
          <w:rFonts w:ascii="Verdana" w:eastAsia="Times New Roman" w:hAnsi="Verdana"/>
          <w:bCs/>
          <w:color w:val="000000" w:themeColor="text1"/>
          <w:sz w:val="20"/>
          <w:szCs w:val="20"/>
          <w:lang w:eastAsia="ar-SA"/>
        </w:rPr>
        <w:t>ww. urządzeń do systemu odwodnienia drogi.</w:t>
      </w:r>
    </w:p>
    <w:p w14:paraId="5783B758"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Należy </w:t>
      </w:r>
      <w:r w:rsidRPr="00BD5F35">
        <w:rPr>
          <w:rFonts w:ascii="Verdana" w:eastAsia="Times New Roman" w:hAnsi="Verdana"/>
          <w:color w:val="000000" w:themeColor="text1"/>
          <w:sz w:val="20"/>
          <w:szCs w:val="20"/>
          <w:lang w:eastAsia="pl-PL"/>
        </w:rPr>
        <w:t xml:space="preserve">zaprojektować i wybudować </w:t>
      </w:r>
      <w:r w:rsidRPr="00BD5F35">
        <w:rPr>
          <w:rFonts w:ascii="Verdana" w:eastAsia="Times New Roman" w:hAnsi="Verdana"/>
          <w:color w:val="000000" w:themeColor="text1"/>
          <w:sz w:val="20"/>
          <w:szCs w:val="20"/>
          <w:lang w:eastAsia="ar-SA"/>
        </w:rPr>
        <w:t>przepusty pod</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drogą </w:t>
      </w:r>
      <w:r w:rsidR="00FF774F" w:rsidRPr="00BD5F35">
        <w:rPr>
          <w:rFonts w:ascii="Verdana" w:eastAsia="Times New Roman" w:hAnsi="Verdana"/>
          <w:bCs/>
          <w:color w:val="000000" w:themeColor="text1"/>
          <w:sz w:val="20"/>
          <w:szCs w:val="20"/>
          <w:lang w:eastAsia="ar-SA"/>
        </w:rPr>
        <w:t>wojewódzką</w:t>
      </w:r>
      <w:r w:rsidRPr="00BD5F35">
        <w:rPr>
          <w:rFonts w:ascii="Verdana" w:eastAsia="Times New Roman" w:hAnsi="Verdana"/>
          <w:color w:val="000000" w:themeColor="text1"/>
          <w:sz w:val="20"/>
          <w:szCs w:val="20"/>
          <w:lang w:eastAsia="ar-SA"/>
        </w:rPr>
        <w:t xml:space="preserve"> oraz pod zjazdami a także w innych miejscach, gdzie jest to konieczne.</w:t>
      </w:r>
    </w:p>
    <w:p w14:paraId="731D7FDC" w14:textId="77777777" w:rsidR="00A72B3F" w:rsidRPr="00BD5F35" w:rsidRDefault="00A72B3F" w:rsidP="00A16E8D">
      <w:pPr>
        <w:spacing w:after="0" w:line="360" w:lineRule="auto"/>
        <w:jc w:val="both"/>
        <w:rPr>
          <w:rFonts w:ascii="Verdana" w:eastAsia="Times New Roman" w:hAnsi="Verdana"/>
          <w:color w:val="000000" w:themeColor="text1"/>
          <w:sz w:val="20"/>
          <w:szCs w:val="20"/>
          <w:lang w:eastAsia="pl-PL"/>
        </w:rPr>
      </w:pPr>
    </w:p>
    <w:p w14:paraId="4DBF1368" w14:textId="77777777" w:rsidR="00A16E8D" w:rsidRPr="00BD5F35" w:rsidRDefault="00A16E8D" w:rsidP="004447FB">
      <w:pPr>
        <w:pStyle w:val="Nagwek4"/>
        <w:rPr>
          <w:color w:val="000000" w:themeColor="text1"/>
        </w:rPr>
      </w:pPr>
      <w:bookmarkStart w:id="278" w:name="_Toc312926626"/>
      <w:bookmarkStart w:id="279" w:name="_Toc318446885"/>
      <w:bookmarkStart w:id="280" w:name="_Toc318734899"/>
      <w:bookmarkStart w:id="281" w:name="_Toc382820396"/>
      <w:bookmarkStart w:id="282" w:name="_Toc457916281"/>
      <w:bookmarkStart w:id="283" w:name="_Toc35851908"/>
      <w:r w:rsidRPr="00BD5F35">
        <w:rPr>
          <w:color w:val="000000" w:themeColor="text1"/>
        </w:rPr>
        <w:t>Odwodnienie powierzchniowe</w:t>
      </w:r>
      <w:bookmarkEnd w:id="278"/>
      <w:bookmarkEnd w:id="279"/>
      <w:bookmarkEnd w:id="280"/>
      <w:bookmarkEnd w:id="281"/>
      <w:bookmarkEnd w:id="282"/>
      <w:bookmarkEnd w:id="283"/>
    </w:p>
    <w:p w14:paraId="3658599E" w14:textId="3BCDB8F3"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Odprowadzenie wód opadowych z jezdni powinno być poprzez nadanie nawierzchni odpowiedn</w:t>
      </w:r>
      <w:r w:rsidR="00FF774F" w:rsidRPr="00BD5F35">
        <w:rPr>
          <w:rFonts w:ascii="Verdana" w:eastAsia="Times New Roman" w:hAnsi="Verdana"/>
          <w:color w:val="000000" w:themeColor="text1"/>
          <w:sz w:val="20"/>
          <w:szCs w:val="20"/>
          <w:lang w:eastAsia="ar-SA"/>
        </w:rPr>
        <w:t>ich spadków podłużnych (min. 0,</w:t>
      </w:r>
      <w:r w:rsidR="00523BBD" w:rsidRPr="00BD5F35">
        <w:rPr>
          <w:rFonts w:ascii="Verdana" w:eastAsia="Times New Roman" w:hAnsi="Verdana"/>
          <w:color w:val="000000" w:themeColor="text1"/>
          <w:sz w:val="20"/>
          <w:szCs w:val="20"/>
          <w:lang w:eastAsia="ar-SA"/>
        </w:rPr>
        <w:t>5</w:t>
      </w:r>
      <w:r w:rsidRPr="00BD5F35">
        <w:rPr>
          <w:rFonts w:ascii="Verdana" w:eastAsia="Times New Roman" w:hAnsi="Verdana"/>
          <w:color w:val="000000" w:themeColor="text1"/>
          <w:sz w:val="20"/>
          <w:szCs w:val="20"/>
          <w:lang w:eastAsia="ar-SA"/>
        </w:rPr>
        <w:t>%) i spadków poprzecznych (min. 2,</w:t>
      </w:r>
      <w:r w:rsidR="00FF774F" w:rsidRPr="00BD5F35">
        <w:rPr>
          <w:rFonts w:ascii="Verdana" w:eastAsia="Times New Roman" w:hAnsi="Verdana"/>
          <w:color w:val="000000" w:themeColor="text1"/>
          <w:sz w:val="20"/>
          <w:szCs w:val="20"/>
          <w:lang w:eastAsia="ar-SA"/>
        </w:rPr>
        <w:t>0</w:t>
      </w:r>
      <w:r w:rsidRPr="00BD5F35">
        <w:rPr>
          <w:rFonts w:ascii="Verdana" w:eastAsia="Times New Roman" w:hAnsi="Verdana"/>
          <w:color w:val="000000" w:themeColor="text1"/>
          <w:sz w:val="20"/>
          <w:szCs w:val="20"/>
          <w:lang w:eastAsia="ar-SA"/>
        </w:rPr>
        <w:t xml:space="preserve">%) umożliwiających spływ wody do obustronnych rowów i urządzeń odwadniających </w:t>
      </w:r>
      <w:r w:rsidR="00122BF1" w:rsidRPr="00BD5F35">
        <w:rPr>
          <w:rFonts w:ascii="Verdana" w:eastAsia="Times New Roman" w:hAnsi="Verdana"/>
          <w:color w:val="000000" w:themeColor="text1"/>
          <w:sz w:val="20"/>
          <w:szCs w:val="20"/>
          <w:lang w:eastAsia="ar-SA"/>
        </w:rPr>
        <w:br/>
      </w:r>
    </w:p>
    <w:p w14:paraId="7672DE42"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u w:val="single"/>
          <w:lang w:eastAsia="ar-SA"/>
        </w:rPr>
      </w:pPr>
      <w:r w:rsidRPr="00BD5F35">
        <w:rPr>
          <w:rFonts w:ascii="Verdana" w:eastAsia="Times New Roman" w:hAnsi="Verdana"/>
          <w:color w:val="000000" w:themeColor="text1"/>
          <w:sz w:val="20"/>
          <w:szCs w:val="20"/>
          <w:u w:val="single"/>
          <w:lang w:eastAsia="ar-SA"/>
        </w:rPr>
        <w:t>Zamawiający nie dopuszcza</w:t>
      </w:r>
      <w:r w:rsidR="00E158D2" w:rsidRPr="00BD5F35">
        <w:rPr>
          <w:rFonts w:ascii="Verdana" w:eastAsia="Times New Roman" w:hAnsi="Verdana"/>
          <w:color w:val="000000" w:themeColor="text1"/>
          <w:sz w:val="20"/>
          <w:szCs w:val="20"/>
          <w:u w:val="single"/>
          <w:lang w:eastAsia="ar-SA"/>
        </w:rPr>
        <w:t xml:space="preserve"> </w:t>
      </w:r>
      <w:r w:rsidRPr="00BD5F35">
        <w:rPr>
          <w:rFonts w:ascii="Verdana" w:eastAsia="Times New Roman" w:hAnsi="Verdana"/>
          <w:color w:val="000000" w:themeColor="text1"/>
          <w:sz w:val="20"/>
          <w:szCs w:val="20"/>
          <w:u w:val="single"/>
          <w:lang w:eastAsia="ar-SA"/>
        </w:rPr>
        <w:t>zaprojektowania</w:t>
      </w:r>
      <w:r w:rsidR="00E158D2" w:rsidRPr="00BD5F35">
        <w:rPr>
          <w:rFonts w:ascii="Verdana" w:eastAsia="Times New Roman" w:hAnsi="Verdana"/>
          <w:color w:val="000000" w:themeColor="text1"/>
          <w:sz w:val="20"/>
          <w:szCs w:val="20"/>
          <w:u w:val="single"/>
          <w:lang w:eastAsia="ar-SA"/>
        </w:rPr>
        <w:t xml:space="preserve"> </w:t>
      </w:r>
      <w:r w:rsidRPr="00BD5F35">
        <w:rPr>
          <w:rFonts w:ascii="Verdana" w:eastAsia="Times New Roman" w:hAnsi="Verdana"/>
          <w:color w:val="000000" w:themeColor="text1"/>
          <w:sz w:val="20"/>
          <w:szCs w:val="20"/>
          <w:u w:val="single"/>
          <w:lang w:eastAsia="ar-SA"/>
        </w:rPr>
        <w:t>powierzchni bezodpływowych.</w:t>
      </w:r>
    </w:p>
    <w:p w14:paraId="2FC57E57" w14:textId="77777777" w:rsidR="004447FB" w:rsidRPr="00BD5F35" w:rsidRDefault="004447FB" w:rsidP="00A16E8D">
      <w:pPr>
        <w:suppressAutoHyphens/>
        <w:spacing w:after="0" w:line="360" w:lineRule="auto"/>
        <w:jc w:val="both"/>
        <w:rPr>
          <w:rFonts w:ascii="Verdana" w:eastAsia="Times New Roman" w:hAnsi="Verdana"/>
          <w:color w:val="000000" w:themeColor="text1"/>
          <w:sz w:val="20"/>
          <w:szCs w:val="20"/>
          <w:lang w:eastAsia="ar-SA"/>
        </w:rPr>
      </w:pPr>
    </w:p>
    <w:p w14:paraId="468CACE4" w14:textId="77777777" w:rsidR="00A16E8D" w:rsidRPr="00BD5F35" w:rsidRDefault="00A16E8D" w:rsidP="004447FB">
      <w:pPr>
        <w:pStyle w:val="Nagwek4"/>
        <w:rPr>
          <w:color w:val="000000" w:themeColor="text1"/>
        </w:rPr>
      </w:pPr>
      <w:bookmarkStart w:id="284" w:name="_Toc312926627"/>
      <w:bookmarkStart w:id="285" w:name="_Toc318446886"/>
      <w:bookmarkStart w:id="286" w:name="_Toc318734900"/>
      <w:bookmarkStart w:id="287" w:name="_Toc382820397"/>
      <w:bookmarkStart w:id="288" w:name="_Toc457916282"/>
      <w:bookmarkStart w:id="289" w:name="_Toc35851909"/>
      <w:r w:rsidRPr="00BD5F35">
        <w:rPr>
          <w:color w:val="000000" w:themeColor="text1"/>
        </w:rPr>
        <w:t>Odwodnienie wgłębne</w:t>
      </w:r>
      <w:bookmarkEnd w:id="284"/>
      <w:bookmarkEnd w:id="285"/>
      <w:bookmarkEnd w:id="286"/>
      <w:bookmarkEnd w:id="287"/>
      <w:bookmarkEnd w:id="288"/>
      <w:bookmarkEnd w:id="289"/>
    </w:p>
    <w:p w14:paraId="1DD18624" w14:textId="61B79831"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W przypadkach występowania wysokiego poziomu wód gruntowych oraz braku możliwości podniesienia niwelety należy</w:t>
      </w:r>
      <w:r w:rsidRPr="00BD5F35">
        <w:rPr>
          <w:rFonts w:ascii="Verdana" w:eastAsia="Times New Roman" w:hAnsi="Verdana"/>
          <w:color w:val="000000" w:themeColor="text1"/>
          <w:sz w:val="20"/>
          <w:szCs w:val="20"/>
          <w:lang w:eastAsia="pl-PL"/>
        </w:rPr>
        <w:t xml:space="preserve"> zaprojektować i wybudować</w:t>
      </w:r>
      <w:r w:rsidRPr="00BD5F35">
        <w:rPr>
          <w:rFonts w:ascii="Verdana" w:eastAsia="Times New Roman" w:hAnsi="Verdana"/>
          <w:bCs/>
          <w:color w:val="000000" w:themeColor="text1"/>
          <w:sz w:val="20"/>
          <w:szCs w:val="20"/>
          <w:lang w:eastAsia="ar-SA"/>
        </w:rPr>
        <w:t xml:space="preserve">, oprócz odwodnienia powierzchniowego, odwodnienie wgłębne, </w:t>
      </w:r>
      <w:r w:rsidRPr="00BD5F35">
        <w:rPr>
          <w:rFonts w:ascii="Verdana" w:eastAsia="Times New Roman" w:hAnsi="Verdana"/>
          <w:bCs/>
          <w:color w:val="000000" w:themeColor="text1"/>
          <w:sz w:val="20"/>
          <w:szCs w:val="20"/>
          <w:u w:val="single"/>
          <w:lang w:eastAsia="ar-SA"/>
        </w:rPr>
        <w:t>pozwalające obniżyć poziom wody do 1,0 m poniżej spodu konstrukcji nawierzchni</w:t>
      </w:r>
      <w:r w:rsidRPr="00BD5F35">
        <w:rPr>
          <w:rFonts w:ascii="Verdana" w:eastAsia="Times New Roman" w:hAnsi="Verdana"/>
          <w:bCs/>
          <w:color w:val="000000" w:themeColor="text1"/>
          <w:sz w:val="20"/>
          <w:szCs w:val="20"/>
          <w:lang w:eastAsia="ar-SA"/>
        </w:rPr>
        <w:t xml:space="preserve">. </w:t>
      </w:r>
    </w:p>
    <w:p w14:paraId="0A13C85B"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Niezależnie od powyższego należy odwodnić przyległy do</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 xml:space="preserve">wojewódzkiej </w:t>
      </w:r>
      <w:r w:rsidRPr="00BD5F35">
        <w:rPr>
          <w:rFonts w:ascii="Verdana" w:eastAsia="Times New Roman" w:hAnsi="Verdana"/>
          <w:bCs/>
          <w:color w:val="000000" w:themeColor="text1"/>
          <w:sz w:val="20"/>
          <w:szCs w:val="20"/>
          <w:lang w:eastAsia="ar-SA"/>
        </w:rPr>
        <w:t>teren w przypadku napływu wód gruntowych oraz ewentualności wystąpienia zjawisk osuwiskowych.</w:t>
      </w:r>
    </w:p>
    <w:p w14:paraId="33FA0428"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Należy odwodnić skarpy nasypów drogowych włącznie z przesiąkami z drenażu drogi do systemu odwodnienia drogi.</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Systemy drenowania sączkowego drogi wyposażone będą w studnie rewizyjne, umożliwiające ich prawidłową konserwację. </w:t>
      </w:r>
    </w:p>
    <w:p w14:paraId="197E35BF"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Odwodnienie to należy projektować i wykonać zgodnie z istniejącymi warunkami gruntowo-wodnymi,</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obowiązującymi warunkami techniczno-budowlanymi oraz wydaną decyzją o środowiskowych uwarunkowaniach.</w:t>
      </w:r>
    </w:p>
    <w:p w14:paraId="19E0913E" w14:textId="77777777" w:rsidR="004447FB" w:rsidRPr="00BD5F35" w:rsidRDefault="004447FB" w:rsidP="00A16E8D">
      <w:pPr>
        <w:suppressAutoHyphens/>
        <w:spacing w:after="0" w:line="360" w:lineRule="auto"/>
        <w:jc w:val="both"/>
        <w:rPr>
          <w:rFonts w:ascii="Verdana" w:eastAsia="Times New Roman" w:hAnsi="Verdana"/>
          <w:bCs/>
          <w:color w:val="000000" w:themeColor="text1"/>
          <w:sz w:val="20"/>
          <w:szCs w:val="20"/>
          <w:lang w:eastAsia="ar-SA"/>
        </w:rPr>
      </w:pPr>
    </w:p>
    <w:p w14:paraId="5730BB7B" w14:textId="77777777" w:rsidR="00A16E8D" w:rsidRPr="00BD5F35" w:rsidRDefault="00A16E8D" w:rsidP="004447FB">
      <w:pPr>
        <w:pStyle w:val="Nagwek4"/>
        <w:rPr>
          <w:color w:val="000000" w:themeColor="text1"/>
        </w:rPr>
      </w:pPr>
      <w:bookmarkStart w:id="290" w:name="_Toc312926628"/>
      <w:bookmarkStart w:id="291" w:name="_Toc318446887"/>
      <w:bookmarkStart w:id="292" w:name="_Toc318734901"/>
      <w:bookmarkStart w:id="293" w:name="_Toc382820398"/>
      <w:bookmarkStart w:id="294" w:name="_Toc457916283"/>
      <w:bookmarkStart w:id="295" w:name="_Toc35851910"/>
      <w:r w:rsidRPr="00BD5F35">
        <w:rPr>
          <w:color w:val="000000" w:themeColor="text1"/>
        </w:rPr>
        <w:lastRenderedPageBreak/>
        <w:t>Kanalizacja deszczowa</w:t>
      </w:r>
      <w:bookmarkEnd w:id="290"/>
      <w:bookmarkEnd w:id="291"/>
      <w:bookmarkEnd w:id="292"/>
      <w:bookmarkEnd w:id="293"/>
      <w:bookmarkEnd w:id="294"/>
      <w:bookmarkEnd w:id="295"/>
    </w:p>
    <w:p w14:paraId="03955439"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Kanalizację deszczową należy zaprojektować i wybudować w miejscach, gdzie nie jest możliwe odwodnienie powierzchniowe, w szczególności:</w:t>
      </w:r>
    </w:p>
    <w:p w14:paraId="12CCCFD3" w14:textId="02511DC1" w:rsidR="00A16E8D" w:rsidRPr="00BD5F35"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dla zabezpieczenia odbiorników zewnętrznych przed dopływem ścieków nieoczyszczonych</w:t>
      </w:r>
      <w:r w:rsidR="00C93030" w:rsidRPr="00BD5F35">
        <w:rPr>
          <w:rFonts w:ascii="Verdana" w:eastAsia="Times New Roman" w:hAnsi="Verdana"/>
          <w:color w:val="000000" w:themeColor="text1"/>
          <w:sz w:val="20"/>
          <w:szCs w:val="20"/>
          <w:lang w:eastAsia="ar-SA"/>
        </w:rPr>
        <w:t>;</w:t>
      </w:r>
    </w:p>
    <w:p w14:paraId="564D7F35" w14:textId="77777777" w:rsidR="00A16E8D" w:rsidRPr="00BD5F35"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na odcinkach występowania wysokiego poziomu wód gruntowych, gdzie nie ma możliwości prawidłowego odprowadzenia ścieków rowami drogowymi;</w:t>
      </w:r>
    </w:p>
    <w:p w14:paraId="7615FEE0" w14:textId="77777777" w:rsidR="00A16E8D" w:rsidRPr="00BD5F35"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 przypadku braku możliwości odprowadzenia wód opadowych rowami do odbiorników naturalnych;</w:t>
      </w:r>
    </w:p>
    <w:p w14:paraId="5758DD60" w14:textId="5B56842A" w:rsidR="00A16E8D" w:rsidRPr="00BD5F35"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na terenach wrażliwych, wynikających z</w:t>
      </w:r>
      <w:r w:rsidRPr="00BD5F35">
        <w:rPr>
          <w:rFonts w:ascii="Verdana" w:eastAsia="Times New Roman" w:hAnsi="Verdana"/>
          <w:bCs/>
          <w:color w:val="000000" w:themeColor="text1"/>
          <w:sz w:val="20"/>
          <w:szCs w:val="20"/>
          <w:lang w:eastAsia="ar-SA"/>
        </w:rPr>
        <w:t xml:space="preserve"> decyzji o środowiskowych uwarunkowaniach </w:t>
      </w:r>
    </w:p>
    <w:p w14:paraId="07318F3C" w14:textId="5B65FFEF" w:rsidR="00122BF1" w:rsidRPr="00BD5F35" w:rsidRDefault="00E91BB0"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w:t>
      </w:r>
      <w:r w:rsidR="00122BF1" w:rsidRPr="00BD5F35">
        <w:rPr>
          <w:rFonts w:ascii="Verdana" w:eastAsia="Times New Roman" w:hAnsi="Verdana"/>
          <w:color w:val="000000" w:themeColor="text1"/>
          <w:sz w:val="20"/>
          <w:szCs w:val="20"/>
          <w:lang w:eastAsia="ar-SA"/>
        </w:rPr>
        <w:t>a terenach zabudowanych w uzgodnieniu z Zamawiającym,</w:t>
      </w:r>
    </w:p>
    <w:p w14:paraId="13509EBB" w14:textId="77777777" w:rsidR="004447FB" w:rsidRPr="00BD5F35" w:rsidRDefault="004447FB" w:rsidP="009079A4">
      <w:pPr>
        <w:suppressAutoHyphens/>
        <w:spacing w:after="0" w:line="360" w:lineRule="auto"/>
        <w:ind w:left="567"/>
        <w:jc w:val="both"/>
        <w:rPr>
          <w:rFonts w:ascii="Verdana" w:eastAsia="Times New Roman" w:hAnsi="Verdana"/>
          <w:color w:val="000000" w:themeColor="text1"/>
          <w:sz w:val="20"/>
          <w:szCs w:val="20"/>
          <w:lang w:eastAsia="ar-SA"/>
        </w:rPr>
      </w:pPr>
    </w:p>
    <w:p w14:paraId="16E62CAD" w14:textId="77777777" w:rsidR="00A16E8D" w:rsidRPr="00BD5F35" w:rsidRDefault="00A16E8D" w:rsidP="004447FB">
      <w:pPr>
        <w:pStyle w:val="Nagwek4"/>
        <w:rPr>
          <w:color w:val="000000" w:themeColor="text1"/>
        </w:rPr>
      </w:pPr>
      <w:bookmarkStart w:id="296" w:name="_Toc312926629"/>
      <w:bookmarkStart w:id="297" w:name="_Toc318446888"/>
      <w:bookmarkStart w:id="298" w:name="_Toc318734902"/>
      <w:bookmarkStart w:id="299" w:name="_Toc382820399"/>
      <w:bookmarkStart w:id="300" w:name="_Toc457916284"/>
      <w:bookmarkStart w:id="301" w:name="_Toc35851911"/>
      <w:r w:rsidRPr="00BD5F35">
        <w:rPr>
          <w:color w:val="000000" w:themeColor="text1"/>
        </w:rPr>
        <w:t>Urządzenia do oczyszczania wód opadowych</w:t>
      </w:r>
      <w:bookmarkEnd w:id="296"/>
      <w:bookmarkEnd w:id="297"/>
      <w:bookmarkEnd w:id="298"/>
      <w:bookmarkEnd w:id="299"/>
      <w:bookmarkEnd w:id="300"/>
      <w:bookmarkEnd w:id="301"/>
    </w:p>
    <w:p w14:paraId="174C99EE" w14:textId="77777777" w:rsidR="00A16E8D" w:rsidRPr="00BD5F35" w:rsidRDefault="00A16E8D" w:rsidP="00A16E8D">
      <w:pPr>
        <w:suppressAutoHyphens/>
        <w:spacing w:after="0" w:line="360" w:lineRule="auto"/>
        <w:ind w:left="1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Przed odpływem wód opadowych do odbiorników, w zależności od wielkości zlewni, warunków gruntowo-wodnych oraz potrzeb w tym zakresie należy zaprojektować i wykonać niżej wymienione urządzenia do oczyszczenia wód opadowych, zapewniające wymagany stopień redukcji zanieczyszczeń, tj. poniżej stężeń dopuszczalnych:</w:t>
      </w:r>
    </w:p>
    <w:p w14:paraId="70B9F1F6" w14:textId="77777777" w:rsidR="00A16E8D" w:rsidRPr="00BD5F35" w:rsidRDefault="00A16E8D" w:rsidP="00367A7A">
      <w:pPr>
        <w:numPr>
          <w:ilvl w:val="0"/>
          <w:numId w:val="60"/>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separatory związków ropopochodnych, z zamknięciem odpływu na wypadek awarii;</w:t>
      </w:r>
    </w:p>
    <w:p w14:paraId="2884548B" w14:textId="77777777" w:rsidR="00A16E8D" w:rsidRPr="00BD5F35" w:rsidRDefault="00A16E8D" w:rsidP="00367A7A">
      <w:pPr>
        <w:numPr>
          <w:ilvl w:val="0"/>
          <w:numId w:val="60"/>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grawitacyjne oddzielacze piasku, olejów i benzyn (piaskowniki i osadniki);</w:t>
      </w:r>
    </w:p>
    <w:p w14:paraId="77AC1ACE" w14:textId="77777777" w:rsidR="00A16E8D" w:rsidRPr="00BD5F35" w:rsidRDefault="00A16E8D" w:rsidP="00367A7A">
      <w:pPr>
        <w:numPr>
          <w:ilvl w:val="0"/>
          <w:numId w:val="60"/>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rowy trawiaste;</w:t>
      </w:r>
    </w:p>
    <w:p w14:paraId="208D4786" w14:textId="77777777" w:rsidR="00A16E8D" w:rsidRPr="00BD5F35" w:rsidRDefault="00A16E8D" w:rsidP="009079A4">
      <w:pPr>
        <w:numPr>
          <w:ilvl w:val="0"/>
          <w:numId w:val="60"/>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zbiorniki retencyjne i </w:t>
      </w:r>
      <w:proofErr w:type="spellStart"/>
      <w:r w:rsidRPr="00BD5F35">
        <w:rPr>
          <w:rFonts w:ascii="Verdana" w:eastAsia="Times New Roman" w:hAnsi="Verdana"/>
          <w:color w:val="000000" w:themeColor="text1"/>
          <w:sz w:val="20"/>
          <w:szCs w:val="20"/>
          <w:lang w:eastAsia="ar-SA"/>
        </w:rPr>
        <w:t>retencyjno</w:t>
      </w:r>
      <w:proofErr w:type="spellEnd"/>
      <w:r w:rsidRPr="00BD5F35">
        <w:rPr>
          <w:rFonts w:ascii="Verdana" w:eastAsia="Times New Roman" w:hAnsi="Verdana"/>
          <w:color w:val="000000" w:themeColor="text1"/>
          <w:sz w:val="20"/>
          <w:szCs w:val="20"/>
          <w:lang w:eastAsia="ar-SA"/>
        </w:rPr>
        <w:t>–infiltracyjne</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wraz z systemem zabezpieczeń na wypadek przepełnienia zbiorników.</w:t>
      </w:r>
    </w:p>
    <w:p w14:paraId="66FDAEBA"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2D25079D"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Do wszystkich urządzeń do oczyszczania wód opadowych należy zaprojektować i wykonać dojazd z dróg publiczny</w:t>
      </w:r>
      <w:r w:rsidR="00FF774F" w:rsidRPr="00BD5F35">
        <w:rPr>
          <w:rFonts w:ascii="Verdana" w:eastAsia="Times New Roman" w:hAnsi="Verdana"/>
          <w:bCs/>
          <w:color w:val="000000" w:themeColor="text1"/>
          <w:sz w:val="20"/>
          <w:szCs w:val="20"/>
          <w:lang w:eastAsia="ar-SA"/>
        </w:rPr>
        <w:t xml:space="preserve">ch </w:t>
      </w:r>
      <w:r w:rsidRPr="00BD5F35">
        <w:rPr>
          <w:rFonts w:ascii="Verdana" w:eastAsia="Times New Roman" w:hAnsi="Verdana"/>
          <w:bCs/>
          <w:color w:val="000000" w:themeColor="text1"/>
          <w:sz w:val="20"/>
          <w:szCs w:val="20"/>
          <w:lang w:eastAsia="ar-SA"/>
        </w:rPr>
        <w:t xml:space="preserve">dla sprzętu do obsługi. Jeżeli długość ww. dojazdu przekracza 50 m należy </w:t>
      </w:r>
      <w:r w:rsidRPr="00BD5F35">
        <w:rPr>
          <w:rFonts w:ascii="Verdana" w:eastAsia="Times New Roman" w:hAnsi="Verdana"/>
          <w:color w:val="000000" w:themeColor="text1"/>
          <w:sz w:val="20"/>
          <w:szCs w:val="20"/>
          <w:lang w:eastAsia="pl-PL"/>
        </w:rPr>
        <w:t xml:space="preserve">zaprojektować i wybudować </w:t>
      </w:r>
      <w:r w:rsidRPr="00BD5F35">
        <w:rPr>
          <w:rFonts w:ascii="Verdana" w:eastAsia="Times New Roman" w:hAnsi="Verdana"/>
          <w:bCs/>
          <w:color w:val="000000" w:themeColor="text1"/>
          <w:sz w:val="20"/>
          <w:szCs w:val="20"/>
          <w:lang w:eastAsia="ar-SA"/>
        </w:rPr>
        <w:t xml:space="preserve">drogę dojazdową i plac do zawracania zgodnie z </w:t>
      </w:r>
      <w:r w:rsidR="002940A6" w:rsidRPr="00BD5F35">
        <w:rPr>
          <w:rFonts w:ascii="Verdana" w:eastAsia="Times New Roman" w:hAnsi="Verdana"/>
          <w:bCs/>
          <w:color w:val="000000" w:themeColor="text1"/>
          <w:sz w:val="20"/>
          <w:szCs w:val="20"/>
          <w:lang w:eastAsia="ar-SA"/>
        </w:rPr>
        <w:t>warunkami technicznymi</w:t>
      </w:r>
      <w:r w:rsidRPr="00BD5F35">
        <w:rPr>
          <w:rFonts w:ascii="Verdana" w:eastAsia="Times New Roman" w:hAnsi="Verdana"/>
          <w:bCs/>
          <w:color w:val="000000" w:themeColor="text1"/>
          <w:sz w:val="20"/>
          <w:szCs w:val="20"/>
          <w:lang w:eastAsia="ar-SA"/>
        </w:rPr>
        <w:t>.</w:t>
      </w:r>
    </w:p>
    <w:p w14:paraId="00A1D70C"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Lokalizacja urządzeń do </w:t>
      </w:r>
      <w:r w:rsidRPr="00BD5F35">
        <w:rPr>
          <w:rFonts w:ascii="Verdana" w:eastAsia="Times New Roman" w:hAnsi="Verdana"/>
          <w:bCs/>
          <w:color w:val="000000" w:themeColor="text1"/>
          <w:sz w:val="20"/>
          <w:szCs w:val="20"/>
          <w:lang w:eastAsia="ar-SA"/>
        </w:rPr>
        <w:t>oczyszczania wód opadowych</w:t>
      </w:r>
      <w:r w:rsidRPr="00BD5F35">
        <w:rPr>
          <w:rFonts w:ascii="Verdana" w:eastAsia="Times New Roman" w:hAnsi="Verdana"/>
          <w:color w:val="000000" w:themeColor="text1"/>
          <w:sz w:val="20"/>
          <w:szCs w:val="20"/>
          <w:lang w:eastAsia="ar-SA"/>
        </w:rPr>
        <w:t xml:space="preserve"> nie powinna kolidować ze szlakiem migracyjnym zwierząt.</w:t>
      </w:r>
    </w:p>
    <w:p w14:paraId="5BC3A600" w14:textId="77777777" w:rsidR="007743E9" w:rsidRPr="00BD5F35" w:rsidRDefault="007743E9" w:rsidP="00A16E8D">
      <w:pPr>
        <w:suppressAutoHyphens/>
        <w:spacing w:after="0" w:line="360" w:lineRule="auto"/>
        <w:jc w:val="both"/>
        <w:rPr>
          <w:rFonts w:ascii="Verdana" w:eastAsia="Times New Roman" w:hAnsi="Verdana"/>
          <w:color w:val="000000" w:themeColor="text1"/>
          <w:sz w:val="20"/>
          <w:szCs w:val="20"/>
          <w:lang w:eastAsia="ar-SA"/>
        </w:rPr>
      </w:pPr>
    </w:p>
    <w:p w14:paraId="7BC42224" w14:textId="3CE0E21D" w:rsidR="00A16E8D" w:rsidRPr="00BD5F35" w:rsidRDefault="00DF77C8" w:rsidP="004447FB">
      <w:pPr>
        <w:pStyle w:val="Nagwek5"/>
        <w:rPr>
          <w:color w:val="000000" w:themeColor="text1"/>
        </w:rPr>
      </w:pPr>
      <w:bookmarkStart w:id="302" w:name="_Toc312926630"/>
      <w:bookmarkStart w:id="303" w:name="_Toc318446889"/>
      <w:bookmarkStart w:id="304" w:name="_Toc318734903"/>
      <w:bookmarkStart w:id="305" w:name="_Toc382820400"/>
      <w:bookmarkStart w:id="306" w:name="_Toc457916285"/>
      <w:r w:rsidRPr="00BD5F35">
        <w:rPr>
          <w:color w:val="000000" w:themeColor="text1"/>
        </w:rPr>
        <w:t xml:space="preserve"> </w:t>
      </w:r>
      <w:bookmarkStart w:id="307" w:name="_Toc35851912"/>
      <w:r w:rsidR="00A16E8D" w:rsidRPr="00BD5F35">
        <w:rPr>
          <w:color w:val="000000" w:themeColor="text1"/>
        </w:rPr>
        <w:t>Zbiorniki retencyjne i retencyjno-infiltracyjne</w:t>
      </w:r>
      <w:bookmarkEnd w:id="302"/>
      <w:bookmarkEnd w:id="303"/>
      <w:bookmarkEnd w:id="304"/>
      <w:bookmarkEnd w:id="305"/>
      <w:bookmarkEnd w:id="306"/>
      <w:bookmarkEnd w:id="307"/>
    </w:p>
    <w:p w14:paraId="2E5ECA12"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Wszystkie zbiorniki służące odwodnieniu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pl-PL"/>
        </w:rPr>
        <w:t>należy zaprojektować</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i wykonać w sposób zapewniający ich właściwe działanie. </w:t>
      </w:r>
    </w:p>
    <w:p w14:paraId="057AEC49" w14:textId="679FFBEE"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Ilość zbiorników, pole powierzchni, głębokość oraz pozostałe parametry, rodzaj konstrukcji, usytuowanie oraz zapewnienie dojazdu do zbiorników należy odpowiednio dobrać i dostosować</w:t>
      </w:r>
      <w:r w:rsidR="00921EF3"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uwzględniając wymagania decyzji </w:t>
      </w:r>
      <w:r w:rsidR="00E91BB0" w:rsidRPr="00BD5F35">
        <w:rPr>
          <w:rFonts w:ascii="Verdana" w:eastAsia="Times New Roman" w:hAnsi="Verdana"/>
          <w:color w:val="000000" w:themeColor="text1"/>
          <w:sz w:val="20"/>
          <w:szCs w:val="20"/>
          <w:lang w:eastAsia="pl-PL"/>
        </w:rPr>
        <w:t xml:space="preserve">administracyjnych. </w:t>
      </w:r>
    </w:p>
    <w:p w14:paraId="57C75488"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Należy wykonać szczegółowe obliczenia hydrologiczne dla każdego zbiornika </w:t>
      </w:r>
      <w:r w:rsidRPr="00BD5F35">
        <w:rPr>
          <w:rFonts w:ascii="Verdana" w:eastAsia="Times New Roman" w:hAnsi="Verdana"/>
          <w:i/>
          <w:color w:val="000000" w:themeColor="text1"/>
          <w:sz w:val="20"/>
          <w:szCs w:val="20"/>
          <w:lang w:eastAsia="pl-PL"/>
        </w:rPr>
        <w:t>(z uwzględnieniem naturalnych, istniejących zlewni terenu)</w:t>
      </w:r>
      <w:r w:rsidRPr="00BD5F35">
        <w:rPr>
          <w:rFonts w:ascii="Verdana" w:eastAsia="Times New Roman" w:hAnsi="Verdana"/>
          <w:color w:val="000000" w:themeColor="text1"/>
          <w:sz w:val="20"/>
          <w:szCs w:val="20"/>
          <w:lang w:eastAsia="pl-PL"/>
        </w:rPr>
        <w:t xml:space="preserve"> i zawrzeć je w treści projektu budowl</w:t>
      </w:r>
      <w:r w:rsidR="00FF774F" w:rsidRPr="00BD5F35">
        <w:rPr>
          <w:rFonts w:ascii="Verdana" w:eastAsia="Times New Roman" w:hAnsi="Verdana"/>
          <w:color w:val="000000" w:themeColor="text1"/>
          <w:sz w:val="20"/>
          <w:szCs w:val="20"/>
          <w:lang w:eastAsia="pl-PL"/>
        </w:rPr>
        <w:t>a</w:t>
      </w:r>
      <w:r w:rsidRPr="00BD5F35">
        <w:rPr>
          <w:rFonts w:ascii="Verdana" w:eastAsia="Times New Roman" w:hAnsi="Verdana"/>
          <w:color w:val="000000" w:themeColor="text1"/>
          <w:sz w:val="20"/>
          <w:szCs w:val="20"/>
          <w:lang w:eastAsia="pl-PL"/>
        </w:rPr>
        <w:t xml:space="preserve">nego i wykonawczego. </w:t>
      </w:r>
    </w:p>
    <w:p w14:paraId="1502BF19" w14:textId="12012FD0"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braku technicznych możliwości spełnienia wymagań określonych w decyzj</w:t>
      </w:r>
      <w:r w:rsidR="009079A4" w:rsidRPr="00BD5F35">
        <w:rPr>
          <w:rFonts w:ascii="Verdana" w:eastAsia="Times New Roman" w:hAnsi="Verdana"/>
          <w:color w:val="000000" w:themeColor="text1"/>
          <w:sz w:val="20"/>
          <w:szCs w:val="20"/>
          <w:lang w:eastAsia="pl-PL"/>
        </w:rPr>
        <w:t>ach</w:t>
      </w:r>
      <w:r w:rsidRPr="00BD5F35">
        <w:rPr>
          <w:rFonts w:ascii="Verdana" w:eastAsia="Times New Roman" w:hAnsi="Verdana"/>
          <w:color w:val="000000" w:themeColor="text1"/>
          <w:sz w:val="20"/>
          <w:szCs w:val="20"/>
          <w:lang w:eastAsia="pl-PL"/>
        </w:rPr>
        <w:t xml:space="preserve"> </w:t>
      </w:r>
      <w:r w:rsidR="00E91BB0" w:rsidRPr="00BD5F35">
        <w:rPr>
          <w:rFonts w:ascii="Verdana" w:eastAsia="Times New Roman" w:hAnsi="Verdana"/>
          <w:color w:val="000000" w:themeColor="text1"/>
          <w:sz w:val="20"/>
          <w:szCs w:val="20"/>
          <w:lang w:eastAsia="pl-PL"/>
        </w:rPr>
        <w:t>administracyjnych</w:t>
      </w:r>
      <w:r w:rsidRPr="00BD5F35">
        <w:rPr>
          <w:rFonts w:ascii="Verdana" w:eastAsia="Times New Roman" w:hAnsi="Verdana"/>
          <w:color w:val="000000" w:themeColor="text1"/>
          <w:sz w:val="20"/>
          <w:szCs w:val="20"/>
          <w:lang w:eastAsia="pl-PL"/>
        </w:rPr>
        <w:t xml:space="preserve">, należy szczegółowo opisać przyjęte rozwiązania oraz uzasadnić dokonane zmiany. Zbiorniki retencyjne należy ogrodzić w sposób uniemożliwiający dostęp do nich zwierząt. </w:t>
      </w:r>
    </w:p>
    <w:p w14:paraId="2569E5D2" w14:textId="77777777" w:rsidR="007743E9"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kolizji zbiorników retencyjnych ze szlakami migracji zwierząt zbiorniki retencyjne należy lokalizować nie bliżej niż</w:t>
      </w:r>
      <w:r w:rsidR="00FF774F" w:rsidRPr="00BD5F35">
        <w:rPr>
          <w:rFonts w:ascii="Verdana" w:eastAsia="Times New Roman" w:hAnsi="Verdana"/>
          <w:color w:val="000000" w:themeColor="text1"/>
          <w:sz w:val="20"/>
          <w:szCs w:val="20"/>
          <w:lang w:eastAsia="pl-PL"/>
        </w:rPr>
        <w:t xml:space="preserve"> 5</w:t>
      </w:r>
      <w:r w:rsidRPr="00BD5F35">
        <w:rPr>
          <w:rFonts w:ascii="Verdana" w:eastAsia="Times New Roman" w:hAnsi="Verdana"/>
          <w:color w:val="000000" w:themeColor="text1"/>
          <w:sz w:val="20"/>
          <w:szCs w:val="20"/>
          <w:lang w:eastAsia="pl-PL"/>
        </w:rPr>
        <w:t>0 m od zewnętrznych krawędzi przejść dla zwierząt</w:t>
      </w:r>
      <w:r w:rsidR="008211DC"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tak aby nie og</w:t>
      </w:r>
      <w:r w:rsidR="00FF774F" w:rsidRPr="00BD5F35">
        <w:rPr>
          <w:rFonts w:ascii="Verdana" w:eastAsia="Times New Roman" w:hAnsi="Verdana"/>
          <w:color w:val="000000" w:themeColor="text1"/>
          <w:sz w:val="20"/>
          <w:szCs w:val="20"/>
          <w:lang w:eastAsia="pl-PL"/>
        </w:rPr>
        <w:t xml:space="preserve">raniczały skuteczności migracji. </w:t>
      </w:r>
    </w:p>
    <w:p w14:paraId="6AA2648E"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72F88F6C" w14:textId="124BA934"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sytuacjach wyjątkowych gdy nie jest możliwa rezygnacja ze zbiornika w danej lokalizacji np. ze względów hydrologicznych </w:t>
      </w:r>
      <w:r w:rsidRPr="00BD5F35">
        <w:rPr>
          <w:rFonts w:ascii="Verdana" w:eastAsia="Times New Roman" w:hAnsi="Verdana"/>
          <w:i/>
          <w:color w:val="000000" w:themeColor="text1"/>
          <w:sz w:val="20"/>
          <w:szCs w:val="20"/>
          <w:lang w:eastAsia="pl-PL"/>
        </w:rPr>
        <w:t>(co skutkowałoby nieprawidłowym funkcjonowaniem drogi)</w:t>
      </w:r>
      <w:r w:rsidRPr="00BD5F35">
        <w:rPr>
          <w:rFonts w:ascii="Verdana" w:eastAsia="Times New Roman" w:hAnsi="Verdana"/>
          <w:color w:val="000000" w:themeColor="text1"/>
          <w:sz w:val="20"/>
          <w:szCs w:val="20"/>
          <w:lang w:eastAsia="pl-PL"/>
        </w:rPr>
        <w:t xml:space="preserve"> </w:t>
      </w:r>
      <w:r w:rsidR="00FB0A18" w:rsidRPr="00BD5F35">
        <w:rPr>
          <w:rFonts w:ascii="Verdana" w:eastAsia="Times New Roman" w:hAnsi="Verdana"/>
          <w:color w:val="000000" w:themeColor="text1"/>
          <w:sz w:val="20"/>
          <w:szCs w:val="20"/>
          <w:lang w:eastAsia="pl-PL"/>
        </w:rPr>
        <w:t>należy zastosować odprowadzenie wód do systemu kanaliz</w:t>
      </w:r>
      <w:r w:rsidR="00E91BB0" w:rsidRPr="00BD5F35">
        <w:rPr>
          <w:rFonts w:ascii="Verdana" w:eastAsia="Times New Roman" w:hAnsi="Verdana"/>
          <w:color w:val="000000" w:themeColor="text1"/>
          <w:sz w:val="20"/>
          <w:szCs w:val="20"/>
          <w:lang w:eastAsia="pl-PL"/>
        </w:rPr>
        <w:t>acji deszczowej</w:t>
      </w:r>
      <w:r w:rsidRPr="00BD5F35">
        <w:rPr>
          <w:rFonts w:ascii="Verdana" w:eastAsia="Times New Roman" w:hAnsi="Verdana"/>
          <w:color w:val="000000" w:themeColor="text1"/>
          <w:sz w:val="20"/>
          <w:szCs w:val="20"/>
          <w:lang w:eastAsia="pl-PL"/>
        </w:rPr>
        <w:t>, które nie kolidują ze szlakami migracji lub pozostawienie zbiornika w bliższej odległości od przejścia dla zwierząt</w:t>
      </w:r>
      <w:r w:rsidR="008211DC" w:rsidRPr="00BD5F35">
        <w:rPr>
          <w:rFonts w:ascii="Verdana" w:eastAsia="Times New Roman" w:hAnsi="Verdana"/>
          <w:color w:val="000000" w:themeColor="text1"/>
          <w:sz w:val="20"/>
          <w:szCs w:val="20"/>
          <w:lang w:eastAsia="pl-PL"/>
        </w:rPr>
        <w:t>/</w:t>
      </w:r>
      <w:proofErr w:type="spellStart"/>
      <w:r w:rsidR="008211DC" w:rsidRPr="00BD5F35">
        <w:rPr>
          <w:rFonts w:ascii="Verdana" w:eastAsia="Times New Roman" w:hAnsi="Verdana"/>
          <w:color w:val="000000" w:themeColor="text1"/>
          <w:sz w:val="20"/>
          <w:szCs w:val="20"/>
          <w:lang w:eastAsia="pl-PL"/>
        </w:rPr>
        <w:t>plazow</w:t>
      </w:r>
      <w:proofErr w:type="spellEnd"/>
      <w:r w:rsidRPr="00BD5F35">
        <w:rPr>
          <w:rFonts w:ascii="Verdana" w:eastAsia="Times New Roman" w:hAnsi="Verdana"/>
          <w:color w:val="000000" w:themeColor="text1"/>
          <w:sz w:val="20"/>
          <w:szCs w:val="20"/>
          <w:lang w:eastAsia="pl-PL"/>
        </w:rPr>
        <w:t>, przy zachowaniu następujących warunków:</w:t>
      </w:r>
    </w:p>
    <w:p w14:paraId="44A31B65" w14:textId="77777777" w:rsidR="00A16E8D" w:rsidRPr="00BD5F35" w:rsidRDefault="00A16E8D" w:rsidP="00367A7A">
      <w:pPr>
        <w:numPr>
          <w:ilvl w:val="0"/>
          <w:numId w:val="61"/>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zapewnianie minimalnej odległości zbiornika od krawędzi przejścia dla zwierząt</w:t>
      </w:r>
      <w:r w:rsidR="008211DC"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nie mniejszej niż 20 m;</w:t>
      </w:r>
    </w:p>
    <w:p w14:paraId="405EC097" w14:textId="77777777" w:rsidR="00A16E8D" w:rsidRPr="00BD5F35" w:rsidRDefault="00A16E8D" w:rsidP="00367A7A">
      <w:pPr>
        <w:numPr>
          <w:ilvl w:val="0"/>
          <w:numId w:val="61"/>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zastosowanie bardzo łagodnego pochylenia skarp zbiorników na całym obwodzie(nachylenie skarp 1:2</w:t>
      </w:r>
      <w:r w:rsidR="00FB0A18"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lub łagodniejsze) lub ukształtowanie pochylni umożliwiających opuszczenie zbiornika w wybranych miejscach (min. 25% długości obwodu zbiornika);</w:t>
      </w:r>
    </w:p>
    <w:p w14:paraId="0E0F44F7" w14:textId="77777777" w:rsidR="00A16E8D" w:rsidRPr="00BD5F35" w:rsidRDefault="00A16E8D" w:rsidP="00367A7A">
      <w:pPr>
        <w:numPr>
          <w:ilvl w:val="0"/>
          <w:numId w:val="61"/>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gęste obsadzenie brzegów zbiornika roślinnością.</w:t>
      </w:r>
    </w:p>
    <w:p w14:paraId="7AD55E9D" w14:textId="1AA2B76D" w:rsidR="004447FB" w:rsidRDefault="004447FB" w:rsidP="004447FB">
      <w:pPr>
        <w:suppressAutoHyphens/>
        <w:spacing w:after="0" w:line="360" w:lineRule="auto"/>
        <w:ind w:left="851"/>
        <w:jc w:val="both"/>
        <w:rPr>
          <w:rFonts w:ascii="Verdana" w:eastAsia="Times New Roman" w:hAnsi="Verdana"/>
          <w:color w:val="000000" w:themeColor="text1"/>
          <w:sz w:val="20"/>
          <w:szCs w:val="20"/>
          <w:lang w:eastAsia="ar-SA"/>
        </w:rPr>
      </w:pPr>
    </w:p>
    <w:p w14:paraId="6F639A2D" w14:textId="18D0BC74" w:rsidR="00AB06AD" w:rsidRDefault="00AB06AD" w:rsidP="004447FB">
      <w:pPr>
        <w:suppressAutoHyphens/>
        <w:spacing w:after="0" w:line="360" w:lineRule="auto"/>
        <w:ind w:left="851"/>
        <w:jc w:val="both"/>
        <w:rPr>
          <w:rFonts w:ascii="Verdana" w:eastAsia="Times New Roman" w:hAnsi="Verdana"/>
          <w:color w:val="000000" w:themeColor="text1"/>
          <w:sz w:val="20"/>
          <w:szCs w:val="20"/>
          <w:lang w:eastAsia="ar-SA"/>
        </w:rPr>
      </w:pPr>
    </w:p>
    <w:p w14:paraId="1ADA6F68" w14:textId="77777777" w:rsidR="00AB06AD" w:rsidRPr="00BD5F35" w:rsidRDefault="00AB06AD" w:rsidP="004447FB">
      <w:pPr>
        <w:suppressAutoHyphens/>
        <w:spacing w:after="0" w:line="360" w:lineRule="auto"/>
        <w:ind w:left="851"/>
        <w:jc w:val="both"/>
        <w:rPr>
          <w:rFonts w:ascii="Verdana" w:eastAsia="Times New Roman" w:hAnsi="Verdana"/>
          <w:color w:val="000000" w:themeColor="text1"/>
          <w:sz w:val="20"/>
          <w:szCs w:val="20"/>
          <w:lang w:eastAsia="ar-SA"/>
        </w:rPr>
      </w:pPr>
    </w:p>
    <w:p w14:paraId="669BB7A7" w14:textId="220BE1C4" w:rsidR="00A16E8D" w:rsidRPr="00BD5F35" w:rsidRDefault="00DF77C8" w:rsidP="004447FB">
      <w:pPr>
        <w:pStyle w:val="Nagwek5"/>
        <w:rPr>
          <w:color w:val="000000" w:themeColor="text1"/>
        </w:rPr>
      </w:pPr>
      <w:bookmarkStart w:id="308" w:name="_Toc312926631"/>
      <w:bookmarkStart w:id="309" w:name="_Toc318446890"/>
      <w:bookmarkStart w:id="310" w:name="_Toc318734904"/>
      <w:bookmarkStart w:id="311" w:name="_Toc382820401"/>
      <w:bookmarkStart w:id="312" w:name="_Toc457916286"/>
      <w:r w:rsidRPr="00BD5F35">
        <w:rPr>
          <w:color w:val="000000" w:themeColor="text1"/>
        </w:rPr>
        <w:t xml:space="preserve"> </w:t>
      </w:r>
      <w:bookmarkStart w:id="313" w:name="_Toc35851913"/>
      <w:r w:rsidR="00A16E8D" w:rsidRPr="00BD5F35">
        <w:rPr>
          <w:color w:val="000000" w:themeColor="text1"/>
        </w:rPr>
        <w:t>Separatory związków ropopochodnych</w:t>
      </w:r>
      <w:bookmarkEnd w:id="308"/>
      <w:bookmarkEnd w:id="309"/>
      <w:bookmarkEnd w:id="310"/>
      <w:bookmarkEnd w:id="311"/>
      <w:bookmarkEnd w:id="312"/>
      <w:bookmarkEnd w:id="313"/>
    </w:p>
    <w:p w14:paraId="7EE15D01" w14:textId="77777777" w:rsidR="00A16E8D" w:rsidRPr="00BD5F35" w:rsidRDefault="00A16E8D" w:rsidP="00A16E8D">
      <w:pPr>
        <w:suppressAutoHyphens/>
        <w:spacing w:after="0" w:line="360" w:lineRule="auto"/>
        <w:ind w:left="1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 uzasadnionych przypadkach w celu dodatkowej ochrony odbiorników na odcinkach wymagających specjalnej ochrony środowiska należy zastosować – wybudować separatory związków ropopochodnych, w szczególności na odpływach wód opadowych z nawierzchni utwardzonej z rejonów zagrożonych tymi rodzajami zanieczyszczeń. Zamknięcie odpływu powinno być uruchamiane krytyczną grubością warstwy związków ropopochodnych w urządzeniu.</w:t>
      </w:r>
    </w:p>
    <w:p w14:paraId="26B9D950" w14:textId="77777777" w:rsidR="004447FB" w:rsidRPr="00BD5F35" w:rsidRDefault="004447FB" w:rsidP="00A16E8D">
      <w:pPr>
        <w:suppressAutoHyphens/>
        <w:spacing w:after="0" w:line="360" w:lineRule="auto"/>
        <w:ind w:left="15"/>
        <w:jc w:val="both"/>
        <w:rPr>
          <w:rFonts w:ascii="Verdana" w:eastAsia="Times New Roman" w:hAnsi="Verdana"/>
          <w:color w:val="000000" w:themeColor="text1"/>
          <w:sz w:val="20"/>
          <w:szCs w:val="20"/>
          <w:lang w:eastAsia="ar-SA"/>
        </w:rPr>
      </w:pPr>
    </w:p>
    <w:p w14:paraId="42D2A5E8" w14:textId="77777777" w:rsidR="00A16E8D" w:rsidRPr="00BD5F35" w:rsidRDefault="00A16E8D" w:rsidP="004447FB">
      <w:pPr>
        <w:pStyle w:val="Nagwek3"/>
        <w:rPr>
          <w:color w:val="000000" w:themeColor="text1"/>
        </w:rPr>
      </w:pPr>
      <w:bookmarkStart w:id="314" w:name="_Toc312926632"/>
      <w:bookmarkStart w:id="315" w:name="_Toc318446891"/>
      <w:bookmarkStart w:id="316" w:name="_Toc318734905"/>
      <w:bookmarkStart w:id="317" w:name="_Toc382820402"/>
      <w:bookmarkStart w:id="318" w:name="_Toc457916287"/>
      <w:bookmarkStart w:id="319" w:name="_Toc35851914"/>
      <w:r w:rsidRPr="00BD5F35">
        <w:rPr>
          <w:color w:val="000000" w:themeColor="text1"/>
        </w:rPr>
        <w:t>Budowa oświetlenia i zasilania urządzeń</w:t>
      </w:r>
      <w:bookmarkEnd w:id="314"/>
      <w:bookmarkEnd w:id="315"/>
      <w:bookmarkEnd w:id="316"/>
      <w:bookmarkEnd w:id="317"/>
      <w:bookmarkEnd w:id="318"/>
      <w:bookmarkEnd w:id="319"/>
    </w:p>
    <w:p w14:paraId="263398F0" w14:textId="77777777" w:rsidR="00A16E8D" w:rsidRPr="00BD5F35" w:rsidRDefault="00A16E8D" w:rsidP="004447FB">
      <w:pPr>
        <w:pStyle w:val="Nagwek4"/>
        <w:rPr>
          <w:color w:val="000000" w:themeColor="text1"/>
        </w:rPr>
      </w:pPr>
      <w:bookmarkStart w:id="320" w:name="_Toc312926633"/>
      <w:bookmarkStart w:id="321" w:name="_Toc318446892"/>
      <w:bookmarkStart w:id="322" w:name="_Toc318734906"/>
      <w:bookmarkStart w:id="323" w:name="_Toc382820403"/>
      <w:bookmarkStart w:id="324" w:name="_Toc457916288"/>
      <w:bookmarkStart w:id="325" w:name="_Toc35851915"/>
      <w:bookmarkStart w:id="326" w:name="_Toc101320852"/>
      <w:r w:rsidRPr="00BD5F35">
        <w:rPr>
          <w:color w:val="000000" w:themeColor="text1"/>
        </w:rPr>
        <w:t>Zakres realizacji oświetlenia drogowego</w:t>
      </w:r>
      <w:bookmarkEnd w:id="320"/>
      <w:bookmarkEnd w:id="321"/>
      <w:bookmarkEnd w:id="322"/>
      <w:bookmarkEnd w:id="323"/>
      <w:bookmarkEnd w:id="324"/>
      <w:bookmarkEnd w:id="325"/>
    </w:p>
    <w:p w14:paraId="247EF8FE" w14:textId="77777777" w:rsidR="00A16E8D" w:rsidRPr="00BD5F35" w:rsidRDefault="00A16E8D" w:rsidP="00A16E8D">
      <w:pPr>
        <w:spacing w:after="0" w:line="360" w:lineRule="auto"/>
        <w:ind w:left="15"/>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wykonać oświetlenie drogi:</w:t>
      </w:r>
    </w:p>
    <w:p w14:paraId="3622FEE4"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która przebiega przez obszar oświetlony i występuje zagrożenie olśnienia uczestników ruchu;</w:t>
      </w:r>
    </w:p>
    <w:p w14:paraId="779949C4"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obrębie skrzyżowania, jeżeli jedna z krzyżujących się dróg jest oświetlona;</w:t>
      </w:r>
    </w:p>
    <w:p w14:paraId="4EAFD558"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skrzyżowaniu typu rondo;</w:t>
      </w:r>
    </w:p>
    <w:p w14:paraId="4A987599"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skrzyżowaniu skanalizowanym z wyspami w krawężnikac</w:t>
      </w:r>
      <w:r w:rsidR="008211DC" w:rsidRPr="00BD5F35">
        <w:rPr>
          <w:rFonts w:ascii="Verdana" w:eastAsia="Times New Roman" w:hAnsi="Verdana"/>
          <w:color w:val="000000" w:themeColor="text1"/>
          <w:sz w:val="20"/>
          <w:szCs w:val="20"/>
          <w:lang w:eastAsia="pl-PL"/>
        </w:rPr>
        <w:t>h, jeżeli jest to droga klasy G</w:t>
      </w:r>
      <w:r w:rsidRPr="00BD5F35">
        <w:rPr>
          <w:rFonts w:ascii="Verdana" w:eastAsia="Times New Roman" w:hAnsi="Verdana"/>
          <w:color w:val="000000" w:themeColor="text1"/>
          <w:sz w:val="20"/>
          <w:szCs w:val="20"/>
          <w:lang w:eastAsia="pl-PL"/>
        </w:rPr>
        <w:t>;</w:t>
      </w:r>
    </w:p>
    <w:p w14:paraId="55E4463F"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między odcinkami oświetlonymi – jeżeli długość odcinka nie przekracza 500 metrów;</w:t>
      </w:r>
    </w:p>
    <w:p w14:paraId="3167CCA8"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odcinku przyległym do obiektu mostowego, jeżeli obiekt jest oświetlony;</w:t>
      </w:r>
    </w:p>
    <w:p w14:paraId="762326D7"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skrzyżowaniu na terenie zabudowy, przy którym znajdują się budynki użyteczności publicznej, przystanki komunikacji zbiorowej;</w:t>
      </w:r>
    </w:p>
    <w:p w14:paraId="3D95EFD4"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obrębie przejścia dla pieszych i dojścia do przystanków komunikacji zbiorowej na terenie zabudowy</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i poza terem zabudowy;</w:t>
      </w:r>
    </w:p>
    <w:p w14:paraId="3C1E7D3F" w14:textId="77777777" w:rsidR="008211DC" w:rsidRPr="00BD5F35" w:rsidRDefault="008211DC"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ternie zabudowanym po uzgodnieniu z Zamawiającym,</w:t>
      </w:r>
    </w:p>
    <w:p w14:paraId="78B79C92"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36FE8034"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Między oświetlonym a nieoświetlonym odcinkiem drogi należy wykonać</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dodatkowo strefę przejściową o zmniejszającym się natężeniu światła i długości nie mniejszej niż:</w:t>
      </w:r>
    </w:p>
    <w:p w14:paraId="5C892BC6" w14:textId="77777777" w:rsidR="00A16E8D" w:rsidRPr="00BD5F35" w:rsidRDefault="00A16E8D" w:rsidP="00367A7A">
      <w:pPr>
        <w:numPr>
          <w:ilvl w:val="0"/>
          <w:numId w:val="42"/>
        </w:numPr>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100 metrów – na drodze klasy G i drogach niższych klas.</w:t>
      </w:r>
    </w:p>
    <w:p w14:paraId="15611F74"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4A00546C" w14:textId="77777777" w:rsidR="00A16E8D" w:rsidRPr="00BD5F35" w:rsidRDefault="00A16E8D" w:rsidP="00A16E8D">
      <w:pPr>
        <w:tabs>
          <w:tab w:val="left" w:pos="708"/>
        </w:tabs>
        <w:suppressAutoHyphens/>
        <w:autoSpaceDN w:val="0"/>
        <w:spacing w:after="0" w:line="360" w:lineRule="auto"/>
        <w:jc w:val="both"/>
        <w:textAlignment w:val="baseline"/>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Oświetlenie należy</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zaprojektować i wykonać po zewnętrznej stronie jezdni, a zlokalizowanie oświetlenia w pasie dzielącym</w:t>
      </w:r>
      <w:r w:rsidR="00E53CC5" w:rsidRPr="00BD5F35">
        <w:rPr>
          <w:rFonts w:ascii="Verdana" w:eastAsia="Times New Roman" w:hAnsi="Verdana"/>
          <w:color w:val="000000" w:themeColor="text1"/>
          <w:sz w:val="20"/>
          <w:szCs w:val="20"/>
          <w:lang w:eastAsia="ar-SA"/>
        </w:rPr>
        <w:t xml:space="preserve"> </w:t>
      </w:r>
      <w:r w:rsidR="00E53CC5" w:rsidRPr="00BD5F35">
        <w:rPr>
          <w:rFonts w:ascii="Verdana" w:eastAsia="Times New Roman" w:hAnsi="Verdana"/>
          <w:i/>
          <w:color w:val="000000" w:themeColor="text1"/>
          <w:sz w:val="20"/>
          <w:szCs w:val="20"/>
          <w:lang w:eastAsia="ar-SA"/>
        </w:rPr>
        <w:t>(skrzyżowania skanalizowane)</w:t>
      </w:r>
      <w:r w:rsidRPr="00BD5F35">
        <w:rPr>
          <w:rFonts w:ascii="Verdana" w:eastAsia="Times New Roman" w:hAnsi="Verdana"/>
          <w:color w:val="000000" w:themeColor="text1"/>
          <w:sz w:val="20"/>
          <w:szCs w:val="20"/>
          <w:lang w:eastAsia="ar-SA"/>
        </w:rPr>
        <w:t xml:space="preserve"> zostanie dopuszczone jedynie w przypadku uwarunkowań terenowych uniemożliwiających rozwiązanie </w:t>
      </w:r>
      <w:r w:rsidR="001926E2" w:rsidRPr="00BD5F35">
        <w:rPr>
          <w:rFonts w:ascii="Verdana" w:eastAsia="Times New Roman" w:hAnsi="Verdana"/>
          <w:color w:val="000000" w:themeColor="text1"/>
          <w:sz w:val="20"/>
          <w:szCs w:val="20"/>
          <w:lang w:eastAsia="ar-SA"/>
        </w:rPr>
        <w:t>jednostronne</w:t>
      </w:r>
      <w:r w:rsidRPr="00BD5F35">
        <w:rPr>
          <w:rFonts w:ascii="Verdana" w:eastAsia="Times New Roman" w:hAnsi="Verdana"/>
          <w:color w:val="000000" w:themeColor="text1"/>
          <w:sz w:val="20"/>
          <w:szCs w:val="20"/>
          <w:lang w:eastAsia="ar-SA"/>
        </w:rPr>
        <w:t>.</w:t>
      </w:r>
    </w:p>
    <w:p w14:paraId="09B37E51" w14:textId="77777777" w:rsidR="00A16E8D" w:rsidRPr="00BD5F35" w:rsidRDefault="00A16E8D" w:rsidP="00A16E8D">
      <w:pPr>
        <w:tabs>
          <w:tab w:val="left" w:pos="708"/>
        </w:tabs>
        <w:autoSpaceDN w:val="0"/>
        <w:spacing w:after="0" w:line="360" w:lineRule="auto"/>
        <w:jc w:val="both"/>
        <w:textAlignment w:val="baseline"/>
        <w:rPr>
          <w:rFonts w:ascii="Verdana" w:eastAsia="Times New Roman" w:hAnsi="Verdana"/>
          <w:color w:val="000000" w:themeColor="text1"/>
          <w:sz w:val="20"/>
          <w:szCs w:val="20"/>
          <w:lang w:eastAsia="pl-PL"/>
        </w:rPr>
      </w:pPr>
    </w:p>
    <w:p w14:paraId="46019D0D" w14:textId="74347430" w:rsidR="00A16E8D" w:rsidRPr="00BD5F35" w:rsidRDefault="00A16E8D" w:rsidP="00A72B3F">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Lokalizacje słupów oświetleniowych należy projektować z uwzględnieniem </w:t>
      </w:r>
      <w:r w:rsidR="00600DE5" w:rsidRPr="00BD5F35">
        <w:rPr>
          <w:rFonts w:ascii="Verdana" w:eastAsia="Times New Roman" w:hAnsi="Verdana"/>
          <w:color w:val="000000" w:themeColor="text1"/>
          <w:sz w:val="20"/>
          <w:szCs w:val="20"/>
          <w:lang w:eastAsia="ar-SA"/>
        </w:rPr>
        <w:t>Standard</w:t>
      </w:r>
      <w:r w:rsidR="007B65A5" w:rsidRPr="00BD5F35">
        <w:rPr>
          <w:rFonts w:ascii="Verdana" w:eastAsia="Times New Roman" w:hAnsi="Verdana"/>
          <w:color w:val="000000" w:themeColor="text1"/>
          <w:sz w:val="20"/>
          <w:szCs w:val="20"/>
          <w:lang w:eastAsia="ar-SA"/>
        </w:rPr>
        <w:t>ów</w:t>
      </w:r>
      <w:r w:rsidR="00600DE5" w:rsidRPr="00BD5F35">
        <w:rPr>
          <w:rFonts w:ascii="Verdana" w:eastAsia="Times New Roman" w:hAnsi="Verdana"/>
          <w:color w:val="000000" w:themeColor="text1"/>
          <w:sz w:val="20"/>
          <w:szCs w:val="20"/>
          <w:lang w:eastAsia="ar-SA"/>
        </w:rPr>
        <w:t xml:space="preserve"> techniczn</w:t>
      </w:r>
      <w:r w:rsidR="007B65A5" w:rsidRPr="00BD5F35">
        <w:rPr>
          <w:rFonts w:ascii="Verdana" w:eastAsia="Times New Roman" w:hAnsi="Verdana"/>
          <w:color w:val="000000" w:themeColor="text1"/>
          <w:sz w:val="20"/>
          <w:szCs w:val="20"/>
          <w:lang w:eastAsia="ar-SA"/>
        </w:rPr>
        <w:t>ych</w:t>
      </w:r>
      <w:r w:rsidR="00600DE5" w:rsidRPr="00BD5F35">
        <w:rPr>
          <w:rFonts w:ascii="Verdana" w:eastAsia="Times New Roman" w:hAnsi="Verdana"/>
          <w:color w:val="000000" w:themeColor="text1"/>
          <w:sz w:val="20"/>
          <w:szCs w:val="20"/>
          <w:lang w:eastAsia="ar-SA"/>
        </w:rPr>
        <w:t xml:space="preserve"> obowiązując</w:t>
      </w:r>
      <w:r w:rsidR="007B65A5" w:rsidRPr="00BD5F35">
        <w:rPr>
          <w:rFonts w:ascii="Verdana" w:eastAsia="Times New Roman" w:hAnsi="Verdana"/>
          <w:color w:val="000000" w:themeColor="text1"/>
          <w:sz w:val="20"/>
          <w:szCs w:val="20"/>
          <w:lang w:eastAsia="ar-SA"/>
        </w:rPr>
        <w:t>ych</w:t>
      </w:r>
      <w:r w:rsidR="00600DE5" w:rsidRPr="00BD5F35">
        <w:rPr>
          <w:rFonts w:ascii="Verdana" w:eastAsia="Times New Roman" w:hAnsi="Verdana"/>
          <w:color w:val="000000" w:themeColor="text1"/>
          <w:sz w:val="20"/>
          <w:szCs w:val="20"/>
          <w:lang w:eastAsia="ar-SA"/>
        </w:rPr>
        <w:t xml:space="preserve"> na drogach wojewódzkich zarządzanych przez Podlaski Zarząd Dróg Wojewódzki</w:t>
      </w:r>
      <w:r w:rsidR="007B65A5" w:rsidRPr="00BD5F35">
        <w:rPr>
          <w:rFonts w:ascii="Verdana" w:eastAsia="Times New Roman" w:hAnsi="Verdana"/>
          <w:color w:val="000000" w:themeColor="text1"/>
          <w:sz w:val="20"/>
          <w:szCs w:val="20"/>
          <w:lang w:eastAsia="ar-SA"/>
        </w:rPr>
        <w:t>ch w Białymstoku.</w:t>
      </w:r>
    </w:p>
    <w:p w14:paraId="46F2DB55" w14:textId="36D71736" w:rsidR="00A16E8D" w:rsidRPr="00BD5F35" w:rsidRDefault="007B65A5"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Wykonawca</w:t>
      </w:r>
      <w:r w:rsidR="00A16E8D" w:rsidRPr="00BD5F35">
        <w:rPr>
          <w:rFonts w:ascii="Verdana" w:eastAsia="Times New Roman" w:hAnsi="Verdana"/>
          <w:color w:val="000000" w:themeColor="text1"/>
          <w:sz w:val="20"/>
          <w:szCs w:val="20"/>
          <w:lang w:eastAsia="ar-SA"/>
        </w:rPr>
        <w:t xml:space="preserve"> poinformuje gminę o proponowanych rozwiązaniach w zakresie infrastruktury oświetleniowej oraz rozpatrzy i uwzględni w miarę możliwości uwagi i postulaty gminy o ile nie stoją one w sprzeczności z warunkami technicznymi określonymi w przepisach technicznych oraz przyjętymi liniowo warunkami technicznymi oraz nie wpłyną one w sposób znaczący na koszty wykonania. </w:t>
      </w:r>
    </w:p>
    <w:p w14:paraId="6DD51D06" w14:textId="77777777" w:rsidR="004447FB" w:rsidRPr="00BD5F35" w:rsidRDefault="004447FB" w:rsidP="00A16E8D">
      <w:pPr>
        <w:suppressAutoHyphens/>
        <w:spacing w:after="0" w:line="360" w:lineRule="auto"/>
        <w:jc w:val="both"/>
        <w:rPr>
          <w:rFonts w:ascii="Verdana" w:eastAsia="Times New Roman" w:hAnsi="Verdana"/>
          <w:color w:val="000000" w:themeColor="text1"/>
          <w:sz w:val="20"/>
          <w:szCs w:val="20"/>
          <w:lang w:eastAsia="ar-SA"/>
        </w:rPr>
      </w:pPr>
    </w:p>
    <w:p w14:paraId="23C76485" w14:textId="77777777" w:rsidR="00A16E8D" w:rsidRPr="00BD5F35" w:rsidRDefault="00A16E8D" w:rsidP="004447FB">
      <w:pPr>
        <w:pStyle w:val="Nagwek4"/>
        <w:rPr>
          <w:color w:val="000000" w:themeColor="text1"/>
        </w:rPr>
      </w:pPr>
      <w:bookmarkStart w:id="327" w:name="_Toc312926634"/>
      <w:bookmarkStart w:id="328" w:name="_Toc318446893"/>
      <w:bookmarkStart w:id="329" w:name="_Toc318734907"/>
      <w:bookmarkStart w:id="330" w:name="_Toc382820404"/>
      <w:bookmarkStart w:id="331" w:name="_Toc457916289"/>
      <w:bookmarkStart w:id="332" w:name="_Toc35851916"/>
      <w:r w:rsidRPr="00BD5F35">
        <w:rPr>
          <w:color w:val="000000" w:themeColor="text1"/>
        </w:rPr>
        <w:t>Rozliczenie kosztów energii elektrycznej</w:t>
      </w:r>
      <w:bookmarkEnd w:id="327"/>
      <w:bookmarkEnd w:id="328"/>
      <w:bookmarkEnd w:id="329"/>
      <w:bookmarkEnd w:id="330"/>
      <w:bookmarkEnd w:id="331"/>
      <w:bookmarkEnd w:id="332"/>
    </w:p>
    <w:p w14:paraId="3368072D" w14:textId="77777777" w:rsidR="00A16E8D" w:rsidRPr="00BD5F35" w:rsidRDefault="00A16E8D" w:rsidP="00A16E8D">
      <w:pPr>
        <w:tabs>
          <w:tab w:val="left" w:pos="708"/>
        </w:tabs>
        <w:autoSpaceDN w:val="0"/>
        <w:spacing w:after="0" w:line="360" w:lineRule="auto"/>
        <w:jc w:val="both"/>
        <w:textAlignment w:val="baseline"/>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uzgodnić rozwiązania</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układu pomiarowego z Operatorami i z Zamawiającym.</w:t>
      </w:r>
    </w:p>
    <w:p w14:paraId="38E8206A" w14:textId="77777777" w:rsidR="00A16E8D" w:rsidRPr="00BD5F35" w:rsidRDefault="00A16E8D" w:rsidP="00A16E8D">
      <w:pPr>
        <w:tabs>
          <w:tab w:val="left" w:pos="708"/>
        </w:tabs>
        <w:autoSpaceDN w:val="0"/>
        <w:spacing w:after="0" w:line="360" w:lineRule="auto"/>
        <w:jc w:val="both"/>
        <w:textAlignment w:val="baseline"/>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Układy rozliczeniowe kosztów energii dla oświetlenia drogowego powinny obejmować oświetlenie znajdujące się na terenie jednej gminy. W przypadku przebiegu drogi z </w:t>
      </w:r>
      <w:r w:rsidRPr="00BD5F35">
        <w:rPr>
          <w:rFonts w:ascii="Verdana" w:eastAsia="Times New Roman" w:hAnsi="Verdana"/>
          <w:color w:val="000000" w:themeColor="text1"/>
          <w:sz w:val="20"/>
          <w:szCs w:val="20"/>
          <w:lang w:eastAsia="pl-PL"/>
        </w:rPr>
        <w:lastRenderedPageBreak/>
        <w:t xml:space="preserve">oświetleniem przez kilka gmin, układy pomiarowe powinny być oddzielne dla każdej gminy. </w:t>
      </w:r>
    </w:p>
    <w:p w14:paraId="3C305EE5" w14:textId="77777777" w:rsidR="007743E9" w:rsidRPr="00BD5F35" w:rsidRDefault="007743E9" w:rsidP="00A16E8D">
      <w:pPr>
        <w:tabs>
          <w:tab w:val="left" w:pos="708"/>
        </w:tabs>
        <w:autoSpaceDN w:val="0"/>
        <w:spacing w:after="0" w:line="360" w:lineRule="auto"/>
        <w:jc w:val="both"/>
        <w:textAlignment w:val="baseline"/>
        <w:rPr>
          <w:rFonts w:ascii="Verdana" w:eastAsia="Times New Roman" w:hAnsi="Verdana"/>
          <w:color w:val="000000" w:themeColor="text1"/>
          <w:sz w:val="20"/>
          <w:szCs w:val="20"/>
          <w:lang w:eastAsia="pl-PL"/>
        </w:rPr>
      </w:pPr>
    </w:p>
    <w:p w14:paraId="26B54F9C" w14:textId="77777777" w:rsidR="00A16E8D" w:rsidRPr="00BD5F35" w:rsidRDefault="00A16E8D" w:rsidP="004447FB">
      <w:pPr>
        <w:pStyle w:val="Nagwek4"/>
        <w:rPr>
          <w:color w:val="000000" w:themeColor="text1"/>
        </w:rPr>
      </w:pPr>
      <w:bookmarkStart w:id="333" w:name="_Toc312926635"/>
      <w:bookmarkStart w:id="334" w:name="_Toc318446894"/>
      <w:bookmarkStart w:id="335" w:name="_Toc318734908"/>
      <w:bookmarkStart w:id="336" w:name="_Toc382820405"/>
      <w:bookmarkStart w:id="337" w:name="_Toc457916290"/>
      <w:bookmarkStart w:id="338" w:name="_Toc35851917"/>
      <w:r w:rsidRPr="00BD5F35">
        <w:rPr>
          <w:color w:val="000000" w:themeColor="text1"/>
        </w:rPr>
        <w:t>Wymagania dotyczące parametrów oświetleniowych</w:t>
      </w:r>
      <w:bookmarkEnd w:id="333"/>
      <w:bookmarkEnd w:id="334"/>
      <w:bookmarkEnd w:id="335"/>
      <w:bookmarkEnd w:id="336"/>
      <w:bookmarkEnd w:id="337"/>
      <w:bookmarkEnd w:id="338"/>
    </w:p>
    <w:p w14:paraId="14BBD40A" w14:textId="77777777" w:rsidR="00A16E8D" w:rsidRPr="00BD5F35" w:rsidRDefault="00A16E8D" w:rsidP="00CF7951">
      <w:pPr>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Oświetlenie drogowe należy zaprojektować w oparciu o normy PN-EN 13201-1:2007, PN-EN 13201-2:2007 i PN-EN 13201-3:2007 lub rozwiązania równoważnego, za które uważać się będzie spełniające wszystkie wymagania przywołanych norm w przedmiotowym zakresie. W oparciu o powyższe normy lub rozwiązania równoważne należy wykonać obliczenia oświetleniowe, uzasadniające przyjęte rozwiązania projektowe dla zapewnienia parametrów oświetleniowych przynależnych dla dobranych klas oświetleniowych w wyniku wieloetapowego procesu w odniesieniu przede wszystkim do parametrów projektowanej drogi. Należy zastosować rozwiązania techniczne umożliwiające efektywne sterowanie oświetleniem drogowym, np. obniżenie poziomu oświetlenia o jedną kategorię w godzinach nocnych, przy zmniejszonym ruchu pojazdów i zmianie jasności otoczenia. System sterowania oświetleniem powinien posiadać interfejs do wprowadzenia ręcznego parametrów oświetlenia oraz możliwość zaprogramowania systemu w zależności od wartości progowych powyższych parametrów. Ponadto system powinien posiadać interfejs graficzny do podglądu stanu pracy urządzeń i obsługiwać funkcję autodiagnostyki oświetlenia. </w:t>
      </w:r>
    </w:p>
    <w:p w14:paraId="04C2383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 przypadku konieczności zastosowania oświetlenia w pobliżu przejść dla zwierząt należy zastosować oprawy kierunkowe</w:t>
      </w:r>
    </w:p>
    <w:p w14:paraId="29F41CE8"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ar-SA"/>
        </w:rPr>
      </w:pPr>
    </w:p>
    <w:p w14:paraId="1505B239" w14:textId="77777777" w:rsidR="00A16E8D" w:rsidRPr="00BD5F35" w:rsidRDefault="00A16E8D" w:rsidP="004447FB">
      <w:pPr>
        <w:pStyle w:val="Nagwek4"/>
        <w:rPr>
          <w:color w:val="000000" w:themeColor="text1"/>
        </w:rPr>
      </w:pPr>
      <w:bookmarkStart w:id="339" w:name="_Toc312926636"/>
      <w:bookmarkStart w:id="340" w:name="_Toc318446895"/>
      <w:bookmarkStart w:id="341" w:name="_Toc318734909"/>
      <w:bookmarkStart w:id="342" w:name="_Toc382820406"/>
      <w:bookmarkStart w:id="343" w:name="_Toc457916291"/>
      <w:bookmarkStart w:id="344" w:name="_Toc35851918"/>
      <w:r w:rsidRPr="00BD5F35">
        <w:rPr>
          <w:color w:val="000000" w:themeColor="text1"/>
        </w:rPr>
        <w:t>Zasilanie elektroenergetyczne urządzeń.</w:t>
      </w:r>
      <w:bookmarkEnd w:id="339"/>
      <w:bookmarkEnd w:id="340"/>
      <w:bookmarkEnd w:id="341"/>
      <w:bookmarkEnd w:id="342"/>
      <w:bookmarkEnd w:id="343"/>
      <w:bookmarkEnd w:id="344"/>
    </w:p>
    <w:p w14:paraId="1692E231"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Należy doprowadzić energię elektryczną do zasilania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oświetlenia drogowego,</w:t>
      </w:r>
      <w:r w:rsidR="00D101AE" w:rsidRPr="00BD5F35">
        <w:rPr>
          <w:rFonts w:ascii="Verdana" w:eastAsia="Times New Roman" w:hAnsi="Verdana"/>
          <w:color w:val="000000" w:themeColor="text1"/>
          <w:sz w:val="20"/>
          <w:szCs w:val="20"/>
          <w:lang w:eastAsia="ar-SA"/>
        </w:rPr>
        <w:t xml:space="preserve"> pompowni,</w:t>
      </w:r>
      <w:r w:rsidRPr="00BD5F35">
        <w:rPr>
          <w:rFonts w:ascii="Verdana" w:eastAsia="Times New Roman" w:hAnsi="Verdana"/>
          <w:color w:val="000000" w:themeColor="text1"/>
          <w:sz w:val="20"/>
          <w:szCs w:val="20"/>
          <w:lang w:eastAsia="ar-SA"/>
        </w:rPr>
        <w:t xml:space="preserve"> urządzeń zarządzania drogą i potrzeb BRD oraz innych urządzeń infrastruktury drogowej</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związanych z drogą,  a także urządzenia sieciowe (teletransmisyjne). Urządzenia odbiorcze należy zasilić z najbliższych istniejących linii niskiego lub średniego napięcia wskazanych w technicznych warunkach przyłączeniowych. </w:t>
      </w:r>
      <w:bookmarkStart w:id="345" w:name="_Toc312926637"/>
      <w:bookmarkStart w:id="346" w:name="_Toc318446896"/>
      <w:bookmarkStart w:id="347" w:name="_Toc318734910"/>
      <w:bookmarkStart w:id="348" w:name="_Toc382820407"/>
    </w:p>
    <w:p w14:paraId="1BFC2F18" w14:textId="77777777" w:rsidR="00D101AE" w:rsidRPr="00BD5F35" w:rsidRDefault="00D101AE" w:rsidP="00A16E8D">
      <w:pPr>
        <w:suppressAutoHyphens/>
        <w:spacing w:after="0" w:line="360" w:lineRule="auto"/>
        <w:jc w:val="both"/>
        <w:rPr>
          <w:rFonts w:ascii="Verdana" w:eastAsia="Times New Roman" w:hAnsi="Verdana"/>
          <w:color w:val="000000" w:themeColor="text1"/>
          <w:sz w:val="20"/>
          <w:szCs w:val="20"/>
          <w:lang w:eastAsia="ar-SA"/>
        </w:rPr>
      </w:pPr>
    </w:p>
    <w:p w14:paraId="34A77586" w14:textId="77777777" w:rsidR="00A16E8D" w:rsidRPr="00BD5F35" w:rsidRDefault="00A16E8D" w:rsidP="004447FB">
      <w:pPr>
        <w:pStyle w:val="Nagwek4"/>
        <w:rPr>
          <w:color w:val="000000" w:themeColor="text1"/>
          <w:szCs w:val="20"/>
          <w:lang w:eastAsia="ar-SA"/>
        </w:rPr>
      </w:pPr>
      <w:bookmarkStart w:id="349" w:name="_Toc457916292"/>
      <w:bookmarkStart w:id="350" w:name="_Toc35851919"/>
      <w:r w:rsidRPr="00BD5F35">
        <w:rPr>
          <w:color w:val="000000" w:themeColor="text1"/>
        </w:rPr>
        <w:t>Oprawy i źródła światła</w:t>
      </w:r>
      <w:bookmarkEnd w:id="345"/>
      <w:bookmarkEnd w:id="346"/>
      <w:bookmarkEnd w:id="347"/>
      <w:bookmarkEnd w:id="348"/>
      <w:bookmarkEnd w:id="349"/>
      <w:bookmarkEnd w:id="350"/>
    </w:p>
    <w:p w14:paraId="17546C4D" w14:textId="74FAF0B3"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Oprawy oświetleniowe</w:t>
      </w:r>
      <w:r w:rsidR="00A72B3F" w:rsidRPr="00BD5F35">
        <w:rPr>
          <w:rFonts w:ascii="Verdana" w:eastAsia="Times New Roman" w:hAnsi="Verdana"/>
          <w:color w:val="000000" w:themeColor="text1"/>
          <w:sz w:val="20"/>
          <w:szCs w:val="20"/>
          <w:lang w:eastAsia="pl-PL"/>
        </w:rPr>
        <w:t xml:space="preserve">, w technologii </w:t>
      </w:r>
      <w:proofErr w:type="spellStart"/>
      <w:r w:rsidR="00A72B3F" w:rsidRPr="00BD5F35">
        <w:rPr>
          <w:rFonts w:ascii="Verdana" w:eastAsia="Times New Roman" w:hAnsi="Verdana"/>
          <w:color w:val="000000" w:themeColor="text1"/>
          <w:sz w:val="20"/>
          <w:szCs w:val="20"/>
          <w:lang w:eastAsia="pl-PL"/>
        </w:rPr>
        <w:t>ledowej</w:t>
      </w:r>
      <w:proofErr w:type="spellEnd"/>
      <w:r w:rsidR="00A72B3F"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powinny charakteryzować się między innymi: minimalizacją kosztów w zakresie eksploatacji i utrzymania, odpornością na czynniki atmosferyczne, posiadać system wentylacji i być odporne na stłuczenie. Zalecana II klasa ochronności. Ze względów eksploatacyjnych stosować należy oprawy o konstrukcji zamkniętej, dwukomorowej i stopniu zabezpieczenia przed wpływami zewnętrznymi komory lampowej co najmniej IP 65 oraz co najmniej IP 54 dla komory osprzętu elektrycznego. Klosz ochraniający komorę lampową powinien być wykonany z materiału o odporności na uderzenia, co najmniej IK-08 zgodnie z PN-EN 50102/AC:2011 </w:t>
      </w:r>
      <w:r w:rsidRPr="00BD5F35">
        <w:rPr>
          <w:rFonts w:ascii="Verdana" w:eastAsia="Times New Roman" w:hAnsi="Verdana"/>
          <w:color w:val="000000" w:themeColor="text1"/>
          <w:sz w:val="20"/>
          <w:szCs w:val="20"/>
          <w:lang w:eastAsia="pl-PL"/>
        </w:rPr>
        <w:lastRenderedPageBreak/>
        <w:t>lub rozwiązanie równoważne, za które uważać się będzie spełniające wszystkie wymagania przywołanej normy. Dostęp do układu zapłonowego nie powin</w:t>
      </w:r>
      <w:r w:rsidR="00FF38EC" w:rsidRPr="00BD5F35">
        <w:rPr>
          <w:rFonts w:ascii="Verdana" w:eastAsia="Times New Roman" w:hAnsi="Verdana"/>
          <w:color w:val="000000" w:themeColor="text1"/>
          <w:sz w:val="20"/>
          <w:szCs w:val="20"/>
          <w:lang w:eastAsia="pl-PL"/>
        </w:rPr>
        <w:t>na</w:t>
      </w:r>
      <w:r w:rsidRPr="00BD5F35">
        <w:rPr>
          <w:rFonts w:ascii="Verdana" w:eastAsia="Times New Roman" w:hAnsi="Verdana"/>
          <w:color w:val="000000" w:themeColor="text1"/>
          <w:sz w:val="20"/>
          <w:szCs w:val="20"/>
          <w:lang w:eastAsia="pl-PL"/>
        </w:rPr>
        <w:t xml:space="preserve"> </w:t>
      </w:r>
      <w:proofErr w:type="spellStart"/>
      <w:r w:rsidRPr="00BD5F35">
        <w:rPr>
          <w:rFonts w:ascii="Verdana" w:eastAsia="Times New Roman" w:hAnsi="Verdana"/>
          <w:color w:val="000000" w:themeColor="text1"/>
          <w:sz w:val="20"/>
          <w:szCs w:val="20"/>
          <w:lang w:eastAsia="pl-PL"/>
        </w:rPr>
        <w:t>rozszczelniać</w:t>
      </w:r>
      <w:proofErr w:type="spellEnd"/>
      <w:r w:rsidRPr="00BD5F35">
        <w:rPr>
          <w:rFonts w:ascii="Verdana" w:eastAsia="Times New Roman" w:hAnsi="Verdana"/>
          <w:color w:val="000000" w:themeColor="text1"/>
          <w:sz w:val="20"/>
          <w:szCs w:val="20"/>
          <w:lang w:eastAsia="pl-PL"/>
        </w:rPr>
        <w:t xml:space="preserve"> komory optycznej.</w:t>
      </w:r>
    </w:p>
    <w:p w14:paraId="1CCB788D" w14:textId="57E4D7FF" w:rsidR="00A16E8D" w:rsidRPr="00AB06AD" w:rsidRDefault="00A16E8D" w:rsidP="00A16E8D">
      <w:pPr>
        <w:spacing w:after="0" w:line="360" w:lineRule="auto"/>
        <w:jc w:val="both"/>
        <w:rPr>
          <w:rFonts w:ascii="Verdana" w:eastAsia="Times New Roman" w:hAnsi="Verdana"/>
          <w:strike/>
          <w:color w:val="FF0000"/>
          <w:sz w:val="20"/>
          <w:szCs w:val="20"/>
          <w:lang w:eastAsia="pl-PL"/>
        </w:rPr>
      </w:pPr>
      <w:r w:rsidRPr="00BD5F35">
        <w:rPr>
          <w:rFonts w:ascii="Verdana" w:eastAsia="Times New Roman" w:hAnsi="Verdana"/>
          <w:color w:val="000000" w:themeColor="text1"/>
          <w:sz w:val="20"/>
          <w:szCs w:val="20"/>
          <w:lang w:eastAsia="pl-PL"/>
        </w:rPr>
        <w:t xml:space="preserve">Dopuszczalne są również rozwiązania polegające na umieszczeniu układu zapłonowego oprawy we wnęce słupowej zamiast w oprawie. Wymiana źródła światła powinna być możliwa bez użycia narzędzi. Cały osprzęt oświetleniowy [źródło światła, oprawa oświetleniowa, urządzenie kontrolno-sterujące (statecznik)] musi spełniać wymogi między innymi ustawy z dnia 15 kwietnia 2011 roku o efektywności energetycznej (Dz. U. 94 poz. 551,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 i Rozporządzenia Komisji (WE) nr 245/2009 z dnia 18 marca 2009 r. w sprawie wykonania Dyrektywy nr 2005/32/WE Parlamentu Europejskiego i Rady oraz Rozporządzenia Ministra Gospodarki z dnia 21 sierpnia 2007 r. w sprawie zasadniczych wymagań dla sprzętu elektrycznego (Dz. U. Nr 155, poz. 1089) i posiadać ważną deklarację zgodności CE. Należy uzyskać uzgodnienia proponowanych rozwiązań przez Zamawiającego. Ponadto sprzęt oświetleniowy podlega przepisom ustawy z dnia 13 kwietnia 2007 r. o kompatybilności elektromagnetycznej i musi spełniać postanowienia normy nr PN-EN 61000-3-2:2007/A1:2010 lub rozwiązania równoważnego, za które uważać się będzie spełniające wszystkie wymagania przywołanej normy w przedmiotowym zakresie dopuszczalnych poziomów emisji do sieci elektroenergetycznej wyższych harmonicznych.</w:t>
      </w:r>
    </w:p>
    <w:p w14:paraId="44DC8400"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p>
    <w:p w14:paraId="5AC0D87A" w14:textId="77777777" w:rsidR="00A16E8D" w:rsidRPr="00BD5F35" w:rsidRDefault="00A16E8D" w:rsidP="004447FB">
      <w:pPr>
        <w:pStyle w:val="Nagwek4"/>
        <w:rPr>
          <w:color w:val="000000" w:themeColor="text1"/>
        </w:rPr>
      </w:pPr>
      <w:bookmarkStart w:id="351" w:name="_Toc312926638"/>
      <w:bookmarkStart w:id="352" w:name="_Toc318446897"/>
      <w:bookmarkStart w:id="353" w:name="_Toc318734911"/>
      <w:bookmarkStart w:id="354" w:name="_Toc382820408"/>
      <w:bookmarkStart w:id="355" w:name="_Toc457916293"/>
      <w:bookmarkStart w:id="356" w:name="_Toc35851920"/>
      <w:r w:rsidRPr="00BD5F35">
        <w:rPr>
          <w:color w:val="000000" w:themeColor="text1"/>
        </w:rPr>
        <w:t>Budowa linii kablowych i przepustów kablowych</w:t>
      </w:r>
      <w:bookmarkEnd w:id="351"/>
      <w:bookmarkEnd w:id="352"/>
      <w:bookmarkEnd w:id="353"/>
      <w:bookmarkEnd w:id="354"/>
      <w:bookmarkEnd w:id="355"/>
      <w:bookmarkEnd w:id="356"/>
    </w:p>
    <w:p w14:paraId="333DB06A"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Linie kablowe</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wykonać zgodnie z normą N SEP - E - 004 lub rozwiązaniem równoważnym, za które uważać się będzie spełniające wszystkie wymagania przywołanej normy. W liniach niskiego napięcia należy stosować kable o napięciu znamionowym 0,6/1kV, czterożyłowe lub o większej ilości żył w zależności od potrzeb wynikających z założeń projektowych o żyłach aluminiowych lub miedzianych w izolacji </w:t>
      </w:r>
      <w:proofErr w:type="spellStart"/>
      <w:r w:rsidRPr="00BD5F35">
        <w:rPr>
          <w:rFonts w:ascii="Verdana" w:eastAsia="Times New Roman" w:hAnsi="Verdana"/>
          <w:color w:val="000000" w:themeColor="text1"/>
          <w:sz w:val="20"/>
          <w:szCs w:val="20"/>
          <w:lang w:eastAsia="pl-PL"/>
        </w:rPr>
        <w:t>polwinitowej</w:t>
      </w:r>
      <w:proofErr w:type="spellEnd"/>
      <w:r w:rsidRPr="00BD5F35">
        <w:rPr>
          <w:rFonts w:ascii="Verdana" w:eastAsia="Times New Roman" w:hAnsi="Verdana"/>
          <w:color w:val="000000" w:themeColor="text1"/>
          <w:sz w:val="20"/>
          <w:szCs w:val="20"/>
          <w:lang w:eastAsia="pl-PL"/>
        </w:rPr>
        <w:t xml:space="preserve">. Dla linii średniego napięcia należy stosować kable z istniejącego typoszeregu. Przekrój żył należy dobrać w zależności od dopuszczalnego spadku napięcia, dopuszczalnej temperatury nagrzania kabla przez prądy robocze i zwarciowe oraz skuteczności ochrony przeciwporażeniowej. W sytuacji przejścia liniami kablowymi </w:t>
      </w:r>
      <w:r w:rsidRPr="00BD5F35">
        <w:rPr>
          <w:rFonts w:ascii="Verdana" w:eastAsia="Times New Roman" w:hAnsi="Verdana"/>
          <w:i/>
          <w:color w:val="000000" w:themeColor="text1"/>
          <w:sz w:val="20"/>
          <w:szCs w:val="20"/>
          <w:lang w:eastAsia="pl-PL"/>
        </w:rPr>
        <w:t>(przepustami kablowymi)</w:t>
      </w:r>
      <w:r w:rsidRPr="00BD5F35">
        <w:rPr>
          <w:rFonts w:ascii="Verdana" w:eastAsia="Times New Roman" w:hAnsi="Verdana"/>
          <w:color w:val="000000" w:themeColor="text1"/>
          <w:sz w:val="20"/>
          <w:szCs w:val="20"/>
          <w:lang w:eastAsia="pl-PL"/>
        </w:rPr>
        <w:t xml:space="preserve"> pod drogami wymagana jest taka minimalna głębokość ich posadowienia aby górna powierzchnia rury ochronnej znajdowała się pod warstwą konstrukcyjną drogi określonej klasy. </w:t>
      </w:r>
    </w:p>
    <w:p w14:paraId="60A5A228"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Przepusty kablowe należy wykonać z materiałów niepalnych </w:t>
      </w:r>
      <w:r w:rsidRPr="00BD5F35">
        <w:rPr>
          <w:rFonts w:ascii="Verdana" w:eastAsia="Times New Roman" w:hAnsi="Verdana"/>
          <w:i/>
          <w:color w:val="000000" w:themeColor="text1"/>
          <w:sz w:val="20"/>
          <w:szCs w:val="20"/>
          <w:lang w:eastAsia="pl-PL"/>
        </w:rPr>
        <w:t>(z tworzyw sztucznych lub stali)</w:t>
      </w:r>
      <w:r w:rsidRPr="00BD5F35">
        <w:rPr>
          <w:rFonts w:ascii="Verdana" w:eastAsia="Times New Roman" w:hAnsi="Verdana"/>
          <w:color w:val="000000" w:themeColor="text1"/>
          <w:sz w:val="20"/>
          <w:szCs w:val="20"/>
          <w:lang w:eastAsia="pl-PL"/>
        </w:rPr>
        <w:t xml:space="preserve">, wytrzymałych mechanicznie, chemicznie i odpornych na działanie łuku elektrycznego. Rury używane do wykonania przepustów powinny być dostatecznie wytrzymałe na działające na nie obciążenia transportowe. Wnętrza ścianek powinny być gładkie lub powleczone warstwą wygładzającą ich powierzchnie dla ułatwienia </w:t>
      </w:r>
      <w:r w:rsidRPr="00BD5F35">
        <w:rPr>
          <w:rFonts w:ascii="Verdana" w:eastAsia="Times New Roman" w:hAnsi="Verdana"/>
          <w:color w:val="000000" w:themeColor="text1"/>
          <w:sz w:val="20"/>
          <w:szCs w:val="20"/>
          <w:lang w:eastAsia="pl-PL"/>
        </w:rPr>
        <w:lastRenderedPageBreak/>
        <w:t>przesuwania się kabli. Zaleca się stosowanie na przepusty kablowe rur z tworzyw sztucznych o średnicy wewnętrznej nie mniejszej niż 75 mm, w zależności od długości przepustu, a mianowicie:</w:t>
      </w:r>
    </w:p>
    <w:p w14:paraId="4D4AB597"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t>RHDPEp</w:t>
      </w:r>
      <w:proofErr w:type="spellEnd"/>
      <w:r w:rsidRPr="00BD5F35">
        <w:rPr>
          <w:rFonts w:ascii="Verdana" w:eastAsia="Times New Roman" w:hAnsi="Verdana"/>
          <w:color w:val="000000" w:themeColor="text1"/>
          <w:sz w:val="20"/>
          <w:szCs w:val="20"/>
          <w:lang w:eastAsia="ar-SA"/>
        </w:rPr>
        <w:t xml:space="preserve"> 110/6,3 – dla kabla niskiego napięcia długość przepustu do 30m;</w:t>
      </w:r>
    </w:p>
    <w:p w14:paraId="4625529F"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t>RHDPEp</w:t>
      </w:r>
      <w:proofErr w:type="spellEnd"/>
      <w:r w:rsidRPr="00BD5F35">
        <w:rPr>
          <w:rFonts w:ascii="Verdana" w:eastAsia="Times New Roman" w:hAnsi="Verdana"/>
          <w:color w:val="000000" w:themeColor="text1"/>
          <w:sz w:val="20"/>
          <w:szCs w:val="20"/>
          <w:lang w:eastAsia="ar-SA"/>
        </w:rPr>
        <w:t xml:space="preserve"> 125/7,1 – dla kabla niskiego napięcia długość przepustu do 60m;</w:t>
      </w:r>
    </w:p>
    <w:p w14:paraId="20DF85C4"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t>RHDPEp</w:t>
      </w:r>
      <w:proofErr w:type="spellEnd"/>
      <w:r w:rsidRPr="00BD5F35">
        <w:rPr>
          <w:rFonts w:ascii="Verdana" w:eastAsia="Times New Roman" w:hAnsi="Verdana"/>
          <w:color w:val="000000" w:themeColor="text1"/>
          <w:sz w:val="20"/>
          <w:szCs w:val="20"/>
          <w:lang w:eastAsia="ar-SA"/>
        </w:rPr>
        <w:t xml:space="preserve"> 160/9,1 – dla kabla niskiego napięcia długość przepustu powyżej 60 m;</w:t>
      </w:r>
    </w:p>
    <w:p w14:paraId="3A1B682D"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t>RHDPEp</w:t>
      </w:r>
      <w:proofErr w:type="spellEnd"/>
      <w:r w:rsidRPr="00BD5F35">
        <w:rPr>
          <w:rFonts w:ascii="Verdana" w:eastAsia="Times New Roman" w:hAnsi="Verdana"/>
          <w:color w:val="000000" w:themeColor="text1"/>
          <w:sz w:val="20"/>
          <w:szCs w:val="20"/>
          <w:lang w:eastAsia="ar-SA"/>
        </w:rPr>
        <w:t xml:space="preserve"> 160/9,1 – dla kabla średniego napięcia długość przepustu do 30 m;</w:t>
      </w:r>
    </w:p>
    <w:p w14:paraId="4878541F"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t>RHDPEp</w:t>
      </w:r>
      <w:proofErr w:type="spellEnd"/>
      <w:r w:rsidRPr="00BD5F35">
        <w:rPr>
          <w:rFonts w:ascii="Verdana" w:eastAsia="Times New Roman" w:hAnsi="Verdana"/>
          <w:color w:val="000000" w:themeColor="text1"/>
          <w:sz w:val="20"/>
          <w:szCs w:val="20"/>
          <w:lang w:eastAsia="ar-SA"/>
        </w:rPr>
        <w:t xml:space="preserve"> 200/11,4 – dla kabla średniego napięcia długość przepustu do 60 m;</w:t>
      </w:r>
    </w:p>
    <w:p w14:paraId="4B4017EE"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RHDPEp225/12,8– dla</w:t>
      </w:r>
      <w:r w:rsidR="009279AF"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kabla średniego napięcia długość przepustu powyżej 60m.</w:t>
      </w:r>
    </w:p>
    <w:p w14:paraId="74E2EA29" w14:textId="77777777" w:rsidR="004447FB" w:rsidRPr="00BD5F35" w:rsidRDefault="004447FB" w:rsidP="004447FB">
      <w:pPr>
        <w:spacing w:after="0" w:line="360" w:lineRule="auto"/>
        <w:ind w:left="927"/>
        <w:contextualSpacing/>
        <w:jc w:val="both"/>
        <w:rPr>
          <w:rFonts w:ascii="Verdana" w:eastAsia="Times New Roman" w:hAnsi="Verdana"/>
          <w:color w:val="000000" w:themeColor="text1"/>
          <w:sz w:val="20"/>
          <w:szCs w:val="20"/>
          <w:lang w:eastAsia="ar-SA"/>
        </w:rPr>
      </w:pPr>
    </w:p>
    <w:p w14:paraId="403E2BE4" w14:textId="77777777" w:rsidR="00A16E8D" w:rsidRPr="00BD5F35" w:rsidRDefault="00A16E8D" w:rsidP="004447FB">
      <w:pPr>
        <w:pStyle w:val="Nagwek4"/>
        <w:rPr>
          <w:color w:val="000000" w:themeColor="text1"/>
        </w:rPr>
      </w:pPr>
      <w:bookmarkStart w:id="357" w:name="_Toc312926639"/>
      <w:bookmarkStart w:id="358" w:name="_Toc318446898"/>
      <w:bookmarkStart w:id="359" w:name="_Toc318734912"/>
      <w:bookmarkStart w:id="360" w:name="_Toc382820409"/>
      <w:bookmarkStart w:id="361" w:name="_Toc457916294"/>
      <w:bookmarkStart w:id="362" w:name="_Toc35851921"/>
      <w:r w:rsidRPr="00BD5F35">
        <w:rPr>
          <w:color w:val="000000" w:themeColor="text1"/>
        </w:rPr>
        <w:t>Konstrukcje wsporcze oświetlenia drogowego</w:t>
      </w:r>
      <w:bookmarkEnd w:id="357"/>
      <w:bookmarkEnd w:id="358"/>
      <w:bookmarkEnd w:id="359"/>
      <w:bookmarkEnd w:id="360"/>
      <w:bookmarkEnd w:id="361"/>
      <w:bookmarkEnd w:id="362"/>
    </w:p>
    <w:p w14:paraId="0E1580FF" w14:textId="6A027400" w:rsidR="00C93030" w:rsidRPr="00BD5F35" w:rsidRDefault="00C93030"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stosować bezpieczne systemy.</w:t>
      </w:r>
    </w:p>
    <w:p w14:paraId="2C26B38E"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Dla wykonania oświetlenia dróg należy stosować typowe maszty i słupy oświetleniowe, typowe fundamenty i wysięgniki. Konstrukcje wsporcze oświetlenia drogowego muszą spełniać przede wszystkim wszelkie postanowienia</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obowiązujących norm w zakresie wymaganej wytrzymałości ze względu na występującą w danym terenie strefę wiatrową oraz ochrony antykorozyjnej. Słupy stalowe i wysięgniki stalowe powinny być dwustronnie ocynkowane ogniowo. Długość wysięgników należy dobrać w taki sposób, aby linia opraw nie była uzależniona od zmiany odległości poszczególnych słupów od krawędzi jezdni, w celu prowadzenia kierowców niezakłóconą linią świetlną.</w:t>
      </w:r>
    </w:p>
    <w:p w14:paraId="63C30D60" w14:textId="66F1602D"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dolnej części słupy i maszty powinny posiadać wnękę zamykaną drzwiczkami. Wnęki powinny być przystosowane m.in. do zainstalowania typowej tabliczki bezpiecznikowo-zaciskowej, posiadającej podstawy bezpiecznikowe dostosowane do wkładek bezpiecznikowych topikowych i listwę zaciskową posiadającą odpowiednią ilość zacisków do podłączenia trzech żył kabla o przekroju do</w:t>
      </w:r>
      <w:r w:rsidR="00291813"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35 mm</w:t>
      </w:r>
      <w:r w:rsidRPr="00BD5F35">
        <w:rPr>
          <w:rFonts w:ascii="Verdana" w:eastAsia="Times New Roman" w:hAnsi="Verdana"/>
          <w:color w:val="000000" w:themeColor="text1"/>
          <w:sz w:val="20"/>
          <w:szCs w:val="20"/>
          <w:vertAlign w:val="superscript"/>
          <w:lang w:eastAsia="pl-PL"/>
        </w:rPr>
        <w:t>2</w:t>
      </w:r>
      <w:r w:rsidRPr="00BD5F35">
        <w:rPr>
          <w:rFonts w:ascii="Verdana" w:eastAsia="Times New Roman" w:hAnsi="Verdana"/>
          <w:color w:val="000000" w:themeColor="text1"/>
          <w:sz w:val="20"/>
          <w:szCs w:val="20"/>
          <w:lang w:eastAsia="pl-PL"/>
        </w:rPr>
        <w:t xml:space="preserve"> pod jeden zacisk lub izolacyjne złącze słupowe do podłączenia czterech żył kabla o przekroju do 50 mm</w:t>
      </w:r>
      <w:r w:rsidRPr="00BD5F35">
        <w:rPr>
          <w:rFonts w:ascii="Verdana" w:eastAsia="Times New Roman" w:hAnsi="Verdana"/>
          <w:color w:val="000000" w:themeColor="text1"/>
          <w:sz w:val="20"/>
          <w:szCs w:val="20"/>
          <w:vertAlign w:val="superscript"/>
          <w:lang w:eastAsia="pl-PL"/>
        </w:rPr>
        <w:t>2</w:t>
      </w:r>
      <w:r w:rsidRPr="00BD5F35">
        <w:rPr>
          <w:rFonts w:ascii="Verdana" w:eastAsia="Times New Roman" w:hAnsi="Verdana"/>
          <w:color w:val="000000" w:themeColor="text1"/>
          <w:sz w:val="20"/>
          <w:szCs w:val="20"/>
          <w:lang w:eastAsia="pl-PL"/>
        </w:rPr>
        <w:t xml:space="preserve"> pod jeden zacisk. Wnęki słupowe powinny umożliwiać montaż urządzeń zapłonowych i sterujących opraw oświetleniowych. </w:t>
      </w:r>
    </w:p>
    <w:p w14:paraId="4CE4FDF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Konstrukcje wsporcze oświetlenia drogowego należy sytuować za barierą ochronną w odległości nie bliższej niż: W+0,5 m, gdzie „W” stanowi szerokość pracującą zastosowanej bariery.</w:t>
      </w:r>
    </w:p>
    <w:p w14:paraId="07EF70EE" w14:textId="77777777" w:rsidR="00A16E8D" w:rsidRPr="00BD5F35" w:rsidRDefault="00A16E8D" w:rsidP="00007840">
      <w:pPr>
        <w:spacing w:after="0" w:line="360" w:lineRule="auto"/>
        <w:jc w:val="both"/>
        <w:rPr>
          <w:rFonts w:ascii="Verdana" w:eastAsia="Times New Roman" w:hAnsi="Verdana"/>
          <w:color w:val="000000" w:themeColor="text1"/>
          <w:sz w:val="20"/>
          <w:szCs w:val="20"/>
          <w:lang w:eastAsia="pl-PL"/>
        </w:rPr>
      </w:pPr>
    </w:p>
    <w:p w14:paraId="07CC1489" w14:textId="77777777" w:rsidR="00A16E8D" w:rsidRPr="00BD5F35" w:rsidRDefault="00A16E8D" w:rsidP="004447FB">
      <w:pPr>
        <w:pStyle w:val="Nagwek4"/>
        <w:rPr>
          <w:color w:val="000000" w:themeColor="text1"/>
        </w:rPr>
      </w:pPr>
      <w:bookmarkStart w:id="363" w:name="_Toc312926640"/>
      <w:bookmarkStart w:id="364" w:name="_Toc318446899"/>
      <w:bookmarkStart w:id="365" w:name="_Toc318734913"/>
      <w:bookmarkStart w:id="366" w:name="_Toc382820410"/>
      <w:bookmarkStart w:id="367" w:name="_Toc457916295"/>
      <w:bookmarkStart w:id="368" w:name="_Toc35851922"/>
      <w:r w:rsidRPr="00BD5F35">
        <w:rPr>
          <w:color w:val="000000" w:themeColor="text1"/>
        </w:rPr>
        <w:t>Szafki oświetleniowe</w:t>
      </w:r>
      <w:bookmarkEnd w:id="363"/>
      <w:bookmarkEnd w:id="364"/>
      <w:bookmarkEnd w:id="365"/>
      <w:bookmarkEnd w:id="366"/>
      <w:bookmarkEnd w:id="367"/>
      <w:bookmarkEnd w:id="368"/>
    </w:p>
    <w:p w14:paraId="3B3C767B"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Lokalizacja szafek powinna zapewnić bezpieczne funkcjonowanie w okresie użytkowania.</w:t>
      </w:r>
    </w:p>
    <w:p w14:paraId="199A14B1"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Szafki oświetleniowe</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wykonać jako konstrukcje wolnostojące z tworzyw termoutwardzalnych lub metalowe na typowym fundamencie i stopniu szczelności </w:t>
      </w:r>
      <w:r w:rsidR="00174226"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lastRenderedPageBreak/>
        <w:t xml:space="preserve">min. IP 54. Szafka powinna być przystosowana do sieci kablowej od strony zasilania i odbioru oraz wykonana na napięcie znamionowe 400/230 V, 50 </w:t>
      </w:r>
      <w:proofErr w:type="spellStart"/>
      <w:r w:rsidRPr="00BD5F35">
        <w:rPr>
          <w:rFonts w:ascii="Verdana" w:eastAsia="Times New Roman" w:hAnsi="Verdana"/>
          <w:color w:val="000000" w:themeColor="text1"/>
          <w:sz w:val="20"/>
          <w:szCs w:val="20"/>
          <w:lang w:eastAsia="pl-PL"/>
        </w:rPr>
        <w:t>Hz</w:t>
      </w:r>
      <w:proofErr w:type="spellEnd"/>
      <w:r w:rsidRPr="00BD5F35">
        <w:rPr>
          <w:rFonts w:ascii="Verdana" w:eastAsia="Times New Roman" w:hAnsi="Verdana"/>
          <w:color w:val="000000" w:themeColor="text1"/>
          <w:sz w:val="20"/>
          <w:szCs w:val="20"/>
          <w:lang w:eastAsia="pl-PL"/>
        </w:rPr>
        <w:t>.</w:t>
      </w:r>
    </w:p>
    <w:p w14:paraId="47189322"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14D1481C"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Szafka oświetleniowa powinna składać się z członów:</w:t>
      </w:r>
    </w:p>
    <w:p w14:paraId="3BC81BF6" w14:textId="77777777" w:rsidR="00A16E8D" w:rsidRPr="00BD5F35" w:rsidRDefault="00A16E8D" w:rsidP="00367A7A">
      <w:pPr>
        <w:numPr>
          <w:ilvl w:val="0"/>
          <w:numId w:val="63"/>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zasilającego, dostosowanego do podłączenia kabla o przekroju żył do 120 mm</w:t>
      </w:r>
      <w:r w:rsidRPr="00BD5F35">
        <w:rPr>
          <w:rFonts w:ascii="Verdana" w:eastAsia="Times New Roman" w:hAnsi="Verdana"/>
          <w:color w:val="000000" w:themeColor="text1"/>
          <w:sz w:val="20"/>
          <w:szCs w:val="20"/>
          <w:vertAlign w:val="superscript"/>
          <w:lang w:eastAsia="pl-PL"/>
        </w:rPr>
        <w:t>2</w:t>
      </w:r>
      <w:r w:rsidRPr="00BD5F35">
        <w:rPr>
          <w:rFonts w:ascii="Verdana" w:eastAsia="Times New Roman" w:hAnsi="Verdana"/>
          <w:color w:val="000000" w:themeColor="text1"/>
          <w:sz w:val="20"/>
          <w:szCs w:val="20"/>
          <w:lang w:eastAsia="pl-PL"/>
        </w:rPr>
        <w:t>;</w:t>
      </w:r>
    </w:p>
    <w:p w14:paraId="06E57247" w14:textId="77777777" w:rsidR="00A16E8D" w:rsidRPr="00BD5F35" w:rsidRDefault="00A16E8D" w:rsidP="00367A7A">
      <w:pPr>
        <w:numPr>
          <w:ilvl w:val="0"/>
          <w:numId w:val="63"/>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odbiorczego i sterującego, składającego się z odpowiedniej ilości pól odpływowych, wyposażonego w rozłączniki bezpiecznikowe wielkości 00 i styczniki o odpowiednio dobranym prądzie znamionowym, które bezpośrednio włączają i wyłączają oświetlenie oraz układ sterowania oświetleniem. Do podłączenia kabli odbiorczych, człon odbiorczy powinien posiadać uniwersalne zaciski śrubowe umożliwiające przykręcenie żył o przekroju do 50 mm</w:t>
      </w:r>
      <w:r w:rsidRPr="00BD5F35">
        <w:rPr>
          <w:rFonts w:ascii="Verdana" w:eastAsia="Times New Roman" w:hAnsi="Verdana"/>
          <w:color w:val="000000" w:themeColor="text1"/>
          <w:sz w:val="20"/>
          <w:szCs w:val="20"/>
          <w:vertAlign w:val="superscript"/>
          <w:lang w:eastAsia="pl-PL"/>
        </w:rPr>
        <w:t>2</w:t>
      </w:r>
      <w:r w:rsidRPr="00BD5F35">
        <w:rPr>
          <w:rFonts w:ascii="Verdana" w:eastAsia="Times New Roman" w:hAnsi="Verdana"/>
          <w:color w:val="000000" w:themeColor="text1"/>
          <w:sz w:val="20"/>
          <w:szCs w:val="20"/>
          <w:lang w:eastAsia="pl-PL"/>
        </w:rPr>
        <w:t xml:space="preserve"> bez używania końcówek kablowych.</w:t>
      </w:r>
    </w:p>
    <w:p w14:paraId="2B5DD354"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49810692" w14:textId="77777777" w:rsidR="00A16E8D" w:rsidRPr="00BD5F35" w:rsidRDefault="00A16E8D" w:rsidP="00E50DAE">
      <w:pPr>
        <w:pStyle w:val="Nagwek3"/>
        <w:rPr>
          <w:color w:val="000000" w:themeColor="text1"/>
        </w:rPr>
      </w:pPr>
      <w:bookmarkStart w:id="369" w:name="_Toc312926653"/>
      <w:bookmarkStart w:id="370" w:name="_Toc318446912"/>
      <w:bookmarkStart w:id="371" w:name="_Toc318734926"/>
      <w:bookmarkStart w:id="372" w:name="_Toc382820413"/>
      <w:bookmarkStart w:id="373" w:name="_Toc457916296"/>
      <w:bookmarkStart w:id="374" w:name="_Toc35851923"/>
      <w:bookmarkEnd w:id="326"/>
      <w:r w:rsidRPr="00BD5F35">
        <w:rPr>
          <w:color w:val="000000" w:themeColor="text1"/>
        </w:rPr>
        <w:t>Zabezpieczenia akustyczne</w:t>
      </w:r>
      <w:bookmarkEnd w:id="369"/>
      <w:bookmarkEnd w:id="370"/>
      <w:bookmarkEnd w:id="371"/>
      <w:bookmarkEnd w:id="372"/>
      <w:bookmarkEnd w:id="373"/>
      <w:bookmarkEnd w:id="374"/>
    </w:p>
    <w:p w14:paraId="75E5ECB2" w14:textId="77777777" w:rsidR="00A16E8D" w:rsidRPr="00BD5F35" w:rsidRDefault="00A16E8D" w:rsidP="00217A67">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ochrony przed ponadnormatywnym oddziaływaniem akustycznym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007840" w:rsidRPr="00BD5F35">
        <w:rPr>
          <w:rFonts w:ascii="Verdana" w:eastAsia="Times New Roman" w:hAnsi="Verdana"/>
          <w:color w:val="000000" w:themeColor="text1"/>
          <w:sz w:val="20"/>
          <w:szCs w:val="20"/>
          <w:lang w:eastAsia="pl-PL"/>
        </w:rPr>
        <w:t xml:space="preserve">wojewódzkiej </w:t>
      </w:r>
      <w:r w:rsidRPr="00BD5F35">
        <w:rPr>
          <w:rFonts w:ascii="Verdana" w:eastAsia="Times New Roman" w:hAnsi="Verdana"/>
          <w:color w:val="000000" w:themeColor="text1"/>
          <w:sz w:val="20"/>
          <w:szCs w:val="20"/>
          <w:lang w:eastAsia="pl-PL"/>
        </w:rPr>
        <w:t>wzdłuż odcinków trasy zlokalizowanych w sąsiedztwie terenów podlegających ochronie akustycznej, dla których prognozowane są przekroczenia standardów środowiska w zakresie dopuszczalnych poziomów hałasu, należy zaprojektować i wykonać zabezpieczenia przeciwhałasowe (np. ekrany akustyczne, wały ziemne).</w:t>
      </w:r>
      <w:r w:rsidR="0017422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Dopuszczalne jest przerywanie zabezpieczeń akustycznych w miejscach zjazdów na drogi dojazdowe, a także zlokalizowanych przy drogach lokalnych, z których wymagane jest zapewnienie zjazdów na posesje - pod warunkiem zapewnienia</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skuteczności ich działania </w:t>
      </w:r>
      <w:r w:rsidRPr="00BD5F35">
        <w:rPr>
          <w:rFonts w:ascii="Verdana" w:eastAsia="Times New Roman" w:hAnsi="Verdana"/>
          <w:i/>
          <w:color w:val="000000" w:themeColor="text1"/>
          <w:sz w:val="20"/>
          <w:szCs w:val="20"/>
          <w:lang w:eastAsia="pl-PL"/>
        </w:rPr>
        <w:t>(np. poprzez budowę ekranów na tzw. „zakładkę”, wyposażenie ekranów w bramy wjazdowe)</w:t>
      </w:r>
      <w:r w:rsidRPr="00BD5F35">
        <w:rPr>
          <w:rFonts w:ascii="Verdana" w:eastAsia="Times New Roman" w:hAnsi="Verdana"/>
          <w:color w:val="000000" w:themeColor="text1"/>
          <w:sz w:val="20"/>
          <w:szCs w:val="20"/>
          <w:lang w:eastAsia="pl-PL"/>
        </w:rPr>
        <w:t>.</w:t>
      </w:r>
    </w:p>
    <w:p w14:paraId="10B66AD1" w14:textId="77777777" w:rsidR="00A16E8D" w:rsidRPr="00BD5F35" w:rsidRDefault="00A16E8D" w:rsidP="00217A67">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Ekrany poza miejscami wymagającymi zachowania odpowiedniej widoczności powinny być nieprzezroczyste, w możliwie najkorzystniejszy sposób wkomponowane w krajobraz. </w:t>
      </w:r>
    </w:p>
    <w:p w14:paraId="412C9B08" w14:textId="77777777" w:rsidR="00A16E8D" w:rsidRPr="00BD5F35" w:rsidRDefault="00A16E8D" w:rsidP="00217A67">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Dopuszcza się zmianę rodzaju wypełnienia ekranu </w:t>
      </w:r>
      <w:r w:rsidRPr="00BD5F35">
        <w:rPr>
          <w:rFonts w:ascii="Verdana" w:eastAsia="Times New Roman" w:hAnsi="Verdana"/>
          <w:i/>
          <w:color w:val="000000" w:themeColor="text1"/>
          <w:sz w:val="20"/>
          <w:szCs w:val="20"/>
          <w:lang w:eastAsia="pl-PL"/>
        </w:rPr>
        <w:t>(zamianę na ekran przezroczysty)</w:t>
      </w:r>
      <w:r w:rsidRPr="00BD5F35">
        <w:rPr>
          <w:rFonts w:ascii="Verdana" w:eastAsia="Times New Roman" w:hAnsi="Verdana"/>
          <w:color w:val="000000" w:themeColor="text1"/>
          <w:sz w:val="20"/>
          <w:szCs w:val="20"/>
          <w:lang w:eastAsia="pl-PL"/>
        </w:rPr>
        <w:t xml:space="preserve"> pod warunkiem zapewnienia skutecznej ochrony akustycznej.</w:t>
      </w:r>
    </w:p>
    <w:p w14:paraId="67446A34" w14:textId="77777777" w:rsidR="00A16E8D" w:rsidRPr="00BD5F35" w:rsidRDefault="00A16E8D" w:rsidP="00217A67">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Szczegóły dotyczące kolorystyki i faktury ekranów akustycznych powinny zostać uzgodnione z Zamawiającym w ramach opracowania Projektu Wykonawczego. </w:t>
      </w:r>
    </w:p>
    <w:p w14:paraId="46AB4719"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33D36DBD" w14:textId="4CE0214C"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Dane dotyczące lokalizacji  zabudowy chronionej, wymagającej zastosowania ekranów akustycznych </w:t>
      </w:r>
      <w:r w:rsidR="00646FCD" w:rsidRPr="00BD5F35">
        <w:rPr>
          <w:rFonts w:ascii="Verdana" w:eastAsia="Times New Roman" w:hAnsi="Verdana"/>
          <w:color w:val="000000" w:themeColor="text1"/>
          <w:sz w:val="20"/>
          <w:szCs w:val="20"/>
          <w:lang w:eastAsia="pl-PL"/>
        </w:rPr>
        <w:t xml:space="preserve">zostaną określone po opracowaniu Projektu Akustycznego który należy przekazać Zamawiającemu na etapie </w:t>
      </w:r>
      <w:r w:rsidR="005C6B1E" w:rsidRPr="00BD5F35">
        <w:rPr>
          <w:rFonts w:ascii="Verdana" w:eastAsia="Times New Roman" w:hAnsi="Verdana"/>
          <w:color w:val="000000" w:themeColor="text1"/>
          <w:sz w:val="20"/>
          <w:szCs w:val="20"/>
          <w:lang w:eastAsia="pl-PL"/>
        </w:rPr>
        <w:t xml:space="preserve">wykonywania </w:t>
      </w:r>
      <w:r w:rsidR="00646FCD" w:rsidRPr="00BD5F35">
        <w:rPr>
          <w:rFonts w:ascii="Verdana" w:eastAsia="Times New Roman" w:hAnsi="Verdana"/>
          <w:color w:val="000000" w:themeColor="text1"/>
          <w:sz w:val="20"/>
          <w:szCs w:val="20"/>
          <w:lang w:eastAsia="pl-PL"/>
        </w:rPr>
        <w:t>dokumentacji projektowej</w:t>
      </w:r>
      <w:r w:rsidR="005C6B1E" w:rsidRPr="00BD5F35">
        <w:rPr>
          <w:rFonts w:ascii="Verdana" w:eastAsia="Times New Roman" w:hAnsi="Verdana"/>
          <w:color w:val="000000" w:themeColor="text1"/>
          <w:sz w:val="20"/>
          <w:szCs w:val="20"/>
          <w:lang w:eastAsia="pl-PL"/>
        </w:rPr>
        <w:t xml:space="preserve"> przy opracowaniu materiałów do decyzji o środowiskowych uwarunkowaniach</w:t>
      </w:r>
      <w:r w:rsidR="00646FCD"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Należy ustalić lokalizację i parametry ekranów na podstawie obliczeń uwzględniających odpowiednie natężenie i strukturę ruchu oraz ukształtowanie niwelety dróg i innych elementów </w:t>
      </w:r>
      <w:r w:rsidRPr="00BD5F35">
        <w:rPr>
          <w:rFonts w:ascii="Verdana" w:eastAsia="Times New Roman" w:hAnsi="Verdana"/>
          <w:color w:val="000000" w:themeColor="text1"/>
          <w:sz w:val="20"/>
          <w:szCs w:val="20"/>
          <w:lang w:eastAsia="pl-PL"/>
        </w:rPr>
        <w:lastRenderedPageBreak/>
        <w:t>zagospodarowania terenu przyjętych w toku projektowania. Do obliczeń akustycznych należy przyjąć dopuszczalne prędkości ruchu dla samochodów osobowych i ciężarowych oraz wysokość</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punktu obliczeniowego określonego zgodnie z metodyką zawartą w najaktualniejszym rozporządzaniu dotyczącym prowadzenia pomiarów hałasu.</w:t>
      </w:r>
    </w:p>
    <w:p w14:paraId="5125B577" w14:textId="77777777" w:rsidR="00A16802" w:rsidRPr="00BD5F35" w:rsidRDefault="00A16802" w:rsidP="00A16E8D">
      <w:pPr>
        <w:spacing w:after="0" w:line="360" w:lineRule="auto"/>
        <w:jc w:val="both"/>
        <w:rPr>
          <w:rFonts w:ascii="Verdana" w:hAnsi="Verdana"/>
          <w:color w:val="000000" w:themeColor="text1"/>
        </w:rPr>
      </w:pPr>
    </w:p>
    <w:p w14:paraId="2EAF6CD9" w14:textId="7F3DDE32"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Zaprojektowane ekrany akustyczne należy poddać odpowiednim działaniom optymalizacyjnym, mającym</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 celu uzyskanie takich parametrów ekranów, aby z jednej strony urządzenia te nie zostały niepotrzebnie przewymiarowane </w:t>
      </w:r>
      <w:r w:rsidRPr="00BD5F35">
        <w:rPr>
          <w:rFonts w:ascii="Verdana" w:eastAsia="Times New Roman" w:hAnsi="Verdana"/>
          <w:i/>
          <w:color w:val="000000" w:themeColor="text1"/>
          <w:sz w:val="20"/>
          <w:szCs w:val="20"/>
          <w:lang w:eastAsia="pl-PL"/>
        </w:rPr>
        <w:t>(ich zadaniem jest obniżenie natężenia hałasu do poziomu normowanego)</w:t>
      </w:r>
      <w:r w:rsidRPr="00BD5F35">
        <w:rPr>
          <w:rFonts w:ascii="Verdana" w:eastAsia="Times New Roman" w:hAnsi="Verdana"/>
          <w:color w:val="000000" w:themeColor="text1"/>
          <w:sz w:val="20"/>
          <w:szCs w:val="20"/>
          <w:lang w:eastAsia="pl-PL"/>
        </w:rPr>
        <w:t xml:space="preserve">, z drugiej zaś strony były wykonalne technicznie, biorąc pod uwagę ich wysokość i racjonalne możliwości posadowienia. Zamawiający nie dopuszcza ekranów wyższych niż </w:t>
      </w:r>
      <w:r w:rsidR="00217A67" w:rsidRPr="00BD5F35">
        <w:rPr>
          <w:rFonts w:ascii="Verdana" w:eastAsia="Times New Roman" w:hAnsi="Verdana"/>
          <w:color w:val="000000" w:themeColor="text1"/>
          <w:sz w:val="20"/>
          <w:szCs w:val="20"/>
          <w:lang w:eastAsia="pl-PL"/>
        </w:rPr>
        <w:t>6</w:t>
      </w:r>
      <w:r w:rsidRPr="00BD5F35">
        <w:rPr>
          <w:rFonts w:ascii="Verdana" w:eastAsia="Times New Roman" w:hAnsi="Verdana"/>
          <w:color w:val="000000" w:themeColor="text1"/>
          <w:sz w:val="20"/>
          <w:szCs w:val="20"/>
          <w:lang w:eastAsia="pl-PL"/>
        </w:rPr>
        <w:t xml:space="preserve"> m (łącznie z </w:t>
      </w:r>
      <w:proofErr w:type="spellStart"/>
      <w:r w:rsidRPr="00BD5F35">
        <w:rPr>
          <w:rFonts w:ascii="Verdana" w:eastAsia="Times New Roman" w:hAnsi="Verdana"/>
          <w:color w:val="000000" w:themeColor="text1"/>
          <w:sz w:val="20"/>
          <w:szCs w:val="20"/>
          <w:lang w:eastAsia="pl-PL"/>
        </w:rPr>
        <w:t>dyfraktorem</w:t>
      </w:r>
      <w:proofErr w:type="spellEnd"/>
      <w:r w:rsidRPr="00BD5F35">
        <w:rPr>
          <w:rFonts w:ascii="Verdana" w:eastAsia="Times New Roman" w:hAnsi="Verdana"/>
          <w:color w:val="000000" w:themeColor="text1"/>
          <w:sz w:val="20"/>
          <w:szCs w:val="20"/>
          <w:lang w:eastAsia="pl-PL"/>
        </w:rPr>
        <w:t>).</w:t>
      </w:r>
    </w:p>
    <w:p w14:paraId="1AEF99C6" w14:textId="77777777" w:rsidR="00A16E8D" w:rsidRPr="00BD5F35" w:rsidRDefault="00A16E8D" w:rsidP="00A16E8D">
      <w:pPr>
        <w:shd w:val="clear" w:color="auto" w:fill="FFFFFF"/>
        <w:spacing w:after="0" w:line="360" w:lineRule="auto"/>
        <w:ind w:right="14"/>
        <w:jc w:val="both"/>
        <w:rPr>
          <w:rFonts w:ascii="Verdana" w:eastAsia="Times New Roman" w:hAnsi="Verdana"/>
          <w:color w:val="000000" w:themeColor="text1"/>
          <w:sz w:val="20"/>
          <w:szCs w:val="20"/>
          <w:lang w:eastAsia="pl-PL"/>
        </w:rPr>
      </w:pPr>
    </w:p>
    <w:p w14:paraId="74EB0BB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zaprojektować i wybudować urządzenia skutecznie chroniące przed hałasem, tj. zapewniające dotrzymanie standardów środowiska w zakresie dopuszczalnych poziomów hałasu, dla drugiego horyzontu czasowego, tj. roku, na który projektowane są urządzenia ochrony środowiska, przyjmując do obliczeń odpowiadające temu horyzontowi prognozy dotyczące natężenia i struktury ruchu.</w:t>
      </w:r>
    </w:p>
    <w:p w14:paraId="782D033B"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p>
    <w:p w14:paraId="71E1DE99" w14:textId="77777777" w:rsidR="00A16E8D" w:rsidRPr="00BD5F35" w:rsidRDefault="00A16E8D" w:rsidP="00E50DAE">
      <w:pPr>
        <w:pStyle w:val="Nagwek3"/>
        <w:rPr>
          <w:color w:val="000000" w:themeColor="text1"/>
        </w:rPr>
      </w:pPr>
      <w:bookmarkStart w:id="375" w:name="_Toc312926657"/>
      <w:bookmarkStart w:id="376" w:name="_Toc318446916"/>
      <w:bookmarkStart w:id="377" w:name="_Toc318734930"/>
      <w:bookmarkStart w:id="378" w:name="_Toc382820414"/>
      <w:bookmarkStart w:id="379" w:name="_Toc457916297"/>
      <w:bookmarkStart w:id="380" w:name="_Toc35851924"/>
      <w:r w:rsidRPr="00BD5F35">
        <w:rPr>
          <w:color w:val="000000" w:themeColor="text1"/>
        </w:rPr>
        <w:t>Drogowe obiekty inżynierskie</w:t>
      </w:r>
      <w:bookmarkEnd w:id="375"/>
      <w:bookmarkEnd w:id="376"/>
      <w:bookmarkEnd w:id="377"/>
      <w:bookmarkEnd w:id="378"/>
      <w:bookmarkEnd w:id="379"/>
      <w:bookmarkEnd w:id="380"/>
      <w:r w:rsidR="004003E1" w:rsidRPr="00BD5F35">
        <w:rPr>
          <w:color w:val="000000" w:themeColor="text1"/>
        </w:rPr>
        <w:t xml:space="preserve"> </w:t>
      </w:r>
    </w:p>
    <w:p w14:paraId="176CE67F" w14:textId="1214A2AE" w:rsidR="00E41CFF" w:rsidRPr="006245FF" w:rsidRDefault="00E41CFF" w:rsidP="00A16E8D">
      <w:pPr>
        <w:spacing w:after="0" w:line="360" w:lineRule="auto"/>
        <w:jc w:val="both"/>
        <w:rPr>
          <w:rFonts w:ascii="Verdana" w:eastAsia="Times New Roman" w:hAnsi="Verdana"/>
          <w:bCs/>
          <w:sz w:val="20"/>
          <w:szCs w:val="20"/>
          <w:lang w:eastAsia="pl-PL"/>
        </w:rPr>
      </w:pPr>
      <w:r w:rsidRPr="006245FF">
        <w:rPr>
          <w:rFonts w:ascii="Verdana" w:eastAsia="Times New Roman" w:hAnsi="Verdana"/>
          <w:bCs/>
          <w:sz w:val="20"/>
          <w:szCs w:val="20"/>
          <w:lang w:eastAsia="pl-PL"/>
        </w:rPr>
        <w:t>Informacja dodatkowa:</w:t>
      </w:r>
    </w:p>
    <w:p w14:paraId="3CB1B54B" w14:textId="4D6A4C0E" w:rsidR="00E41CFF" w:rsidRPr="00BD5F35" w:rsidRDefault="00E41CFF" w:rsidP="00E41CFF">
      <w:pPr>
        <w:pStyle w:val="Teksttreci20"/>
        <w:shd w:val="clear" w:color="auto" w:fill="auto"/>
        <w:spacing w:after="219" w:line="269" w:lineRule="exact"/>
        <w:ind w:firstLine="0"/>
        <w:jc w:val="both"/>
        <w:rPr>
          <w:rFonts w:ascii="Verdana" w:hAnsi="Verdana"/>
          <w:color w:val="000000" w:themeColor="text1"/>
          <w:sz w:val="20"/>
        </w:rPr>
      </w:pPr>
      <w:r w:rsidRPr="006245FF">
        <w:rPr>
          <w:rFonts w:ascii="Verdana" w:hAnsi="Verdana"/>
          <w:sz w:val="20"/>
        </w:rPr>
        <w:t xml:space="preserve">Zamawiający przekaże Wykonawcy </w:t>
      </w:r>
      <w:r w:rsidRPr="00BD5F35">
        <w:rPr>
          <w:rFonts w:ascii="Verdana" w:hAnsi="Verdana"/>
          <w:color w:val="000000" w:themeColor="text1"/>
          <w:sz w:val="20"/>
        </w:rPr>
        <w:t>Dokumentację Projektową na Obiekt mostowy nr 1 w km 8+726 na rz. Orlanka w m. Szczyty – Dzięciołowo o długości całkowitej 23,80m. Dokumentacja ta może zostać wykorzystana do realizacji ww. Zamówienia jednak Wykonawca zobowiązany jest do dodatkowego przeanalizowania zaprojektowanego obiektu łącznie z jego posadowieniem (w tym też wykonanie stosownych badań geotechnicznych) oraz wymagań PFU, SIWZ itp. W przypadku konieczności wprowadzenia zmian do projektu łącznie z jego optymalizacją, wszelkie koszty oraz ryzyka są po stronie Wykonawcy.</w:t>
      </w:r>
    </w:p>
    <w:p w14:paraId="192A9D33" w14:textId="77777777" w:rsidR="004447FB" w:rsidRPr="00BD5F35" w:rsidRDefault="004447FB" w:rsidP="00A16E8D">
      <w:pPr>
        <w:spacing w:after="0" w:line="360" w:lineRule="auto"/>
        <w:jc w:val="both"/>
        <w:rPr>
          <w:rFonts w:ascii="Verdana" w:eastAsia="Times New Roman" w:hAnsi="Verdana"/>
          <w:bCs/>
          <w:color w:val="000000" w:themeColor="text1"/>
          <w:sz w:val="20"/>
          <w:szCs w:val="20"/>
          <w:lang w:eastAsia="pl-PL"/>
        </w:rPr>
      </w:pPr>
    </w:p>
    <w:p w14:paraId="12DD7B28" w14:textId="77777777" w:rsidR="00A16E8D" w:rsidRPr="00BD5F35" w:rsidRDefault="00A16E8D" w:rsidP="004447FB">
      <w:pPr>
        <w:pStyle w:val="Nagwek4"/>
        <w:rPr>
          <w:color w:val="000000" w:themeColor="text1"/>
          <w:szCs w:val="20"/>
        </w:rPr>
      </w:pPr>
      <w:bookmarkStart w:id="381" w:name="_Toc312926658"/>
      <w:bookmarkStart w:id="382" w:name="_Toc318446917"/>
      <w:bookmarkStart w:id="383" w:name="_Toc318734931"/>
      <w:bookmarkStart w:id="384" w:name="_Toc382820415"/>
      <w:bookmarkStart w:id="385" w:name="_Toc457916298"/>
      <w:bookmarkStart w:id="386" w:name="_Toc35851925"/>
      <w:r w:rsidRPr="00BD5F35">
        <w:rPr>
          <w:color w:val="000000" w:themeColor="text1"/>
        </w:rPr>
        <w:t>Wymagania podstawowe</w:t>
      </w:r>
      <w:bookmarkEnd w:id="381"/>
      <w:bookmarkEnd w:id="382"/>
      <w:bookmarkEnd w:id="383"/>
      <w:bookmarkEnd w:id="384"/>
      <w:bookmarkEnd w:id="385"/>
      <w:bookmarkEnd w:id="386"/>
    </w:p>
    <w:p w14:paraId="55CA7367" w14:textId="7E9CE5B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Obiekty należy projektować na podstawie warunków technicznych mając na uwadze minimalizację kosztów utrzymania. Obiekty należy dostosować pod względem architektonicznym do otaczającej zabudowy, wkomponowując w otaczający krajobraz i w sposób współgrający z nim. Obiekty powinny nawiązywać swoją konstrukcją, formą, kształtem, architekturą lub jej elementami do innych obiektów architektonicznych znajdujących się w tej samej przestrzeni bądź w jej sąsiedztwie. Obiekty powinny charakteryzować się czytelnym </w:t>
      </w:r>
      <w:r w:rsidRPr="00BD5F35">
        <w:rPr>
          <w:rFonts w:ascii="Verdana" w:eastAsia="Times New Roman" w:hAnsi="Verdana"/>
          <w:i/>
          <w:color w:val="000000" w:themeColor="text1"/>
          <w:sz w:val="20"/>
          <w:szCs w:val="20"/>
          <w:lang w:eastAsia="pl-PL"/>
        </w:rPr>
        <w:t>(zrozumiałym)</w:t>
      </w:r>
      <w:r w:rsidRPr="00BD5F35">
        <w:rPr>
          <w:rFonts w:ascii="Verdana" w:eastAsia="Times New Roman" w:hAnsi="Verdana"/>
          <w:color w:val="000000" w:themeColor="text1"/>
          <w:sz w:val="20"/>
          <w:szCs w:val="20"/>
          <w:lang w:eastAsia="pl-PL"/>
        </w:rPr>
        <w:t xml:space="preserve"> układem konstrukcyjnym, z jasnym podziałem na części składowe, odpowiadającym określonym zadaniom technicznym. </w:t>
      </w:r>
      <w:r w:rsidRPr="00BD5F35">
        <w:rPr>
          <w:rFonts w:ascii="Verdana" w:eastAsia="Times New Roman" w:hAnsi="Verdana"/>
          <w:color w:val="000000" w:themeColor="text1"/>
          <w:sz w:val="20"/>
          <w:szCs w:val="20"/>
          <w:lang w:eastAsia="pl-PL"/>
        </w:rPr>
        <w:lastRenderedPageBreak/>
        <w:t>Obiekt powinien mieć odpowiednio dobrane proporcje i uporządkowane linie. Ostateczna forma powinna powodować pozytywne odczucia odbioru estetycznego obiektu.</w:t>
      </w:r>
      <w:r w:rsidR="00F61A36">
        <w:rPr>
          <w:rFonts w:ascii="Verdana" w:eastAsia="Times New Roman" w:hAnsi="Verdana"/>
          <w:color w:val="000000" w:themeColor="text1"/>
          <w:sz w:val="20"/>
          <w:szCs w:val="20"/>
          <w:lang w:eastAsia="pl-PL"/>
        </w:rPr>
        <w:t xml:space="preserve"> Zalecane jest wykonanie obiektów inżynierskich z blach falistych.</w:t>
      </w:r>
    </w:p>
    <w:p w14:paraId="52BA0BA6" w14:textId="77777777" w:rsidR="00A16802" w:rsidRPr="00BD5F35" w:rsidRDefault="00A16802" w:rsidP="00A16E8D">
      <w:pPr>
        <w:spacing w:after="0" w:line="360" w:lineRule="auto"/>
        <w:jc w:val="both"/>
        <w:rPr>
          <w:rFonts w:ascii="Verdana" w:eastAsia="Times New Roman" w:hAnsi="Verdana"/>
          <w:color w:val="000000" w:themeColor="text1"/>
          <w:sz w:val="20"/>
          <w:szCs w:val="20"/>
          <w:lang w:eastAsia="pl-PL"/>
        </w:rPr>
      </w:pPr>
    </w:p>
    <w:p w14:paraId="6CDED439" w14:textId="77777777" w:rsidR="0061289B"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Elementy wyposażenia obiektu i drogi należy umieszczać w obrysie konstrukcji obiektu. Natomiast wszystkie elementy urządzeń obcych należy realizować w odległości </w:t>
      </w:r>
      <w:r w:rsidR="007934F2"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t>min. 5,0 m od krawędzi obiektu przeprowadzające je przez przeszkody np. poprzez przewierty sterowane.</w:t>
      </w:r>
      <w:r w:rsidR="0061289B" w:rsidRPr="00BD5F35">
        <w:rPr>
          <w:rFonts w:ascii="Verdana" w:eastAsia="Times New Roman" w:hAnsi="Verdana"/>
          <w:color w:val="000000" w:themeColor="text1"/>
          <w:sz w:val="20"/>
          <w:szCs w:val="20"/>
          <w:lang w:eastAsia="pl-PL"/>
        </w:rPr>
        <w:t xml:space="preserve"> W uzasadnionych przypadkach za Zgoda Zamawiającego dopuszcza się zmianę wskazanej odległości.</w:t>
      </w:r>
    </w:p>
    <w:p w14:paraId="465DBD90" w14:textId="3B808F36" w:rsidR="00A16E8D" w:rsidRPr="00BD5F35" w:rsidRDefault="0061289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  </w:t>
      </w:r>
    </w:p>
    <w:p w14:paraId="153E2A7C"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przyjąć właściwą lokalizację oraz dobrać optymalne parametry techniczne dla poszczególnych obiektów.</w:t>
      </w:r>
    </w:p>
    <w:p w14:paraId="0CF0A37A"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p>
    <w:p w14:paraId="06BC3D4A"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obiektów inżynierskich pełniących funkcje przejść dla zwierząt</w:t>
      </w:r>
      <w:r w:rsidR="007934F2"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wymaga się, żeby lokalizacja oraz parametry techniczne spełniały co najmniej wymagania określone w decyzji o środowiskowych uwarunkowaniach, a w szczególności parametrów dotyczących wysokości, szerokości oraz współczynnika ciasnoty względnej w zależności od rodzaju przejścia.</w:t>
      </w:r>
    </w:p>
    <w:p w14:paraId="7E87FBAC" w14:textId="77777777" w:rsidR="00A16E8D" w:rsidRPr="00BD5F35" w:rsidRDefault="00A16E8D" w:rsidP="00A16E8D">
      <w:pPr>
        <w:suppressAutoHyphens/>
        <w:spacing w:after="0" w:line="360" w:lineRule="auto"/>
        <w:jc w:val="both"/>
        <w:rPr>
          <w:rFonts w:ascii="Verdana" w:eastAsia="Times New Roman" w:hAnsi="Verdana"/>
          <w:b/>
          <w:color w:val="000000" w:themeColor="text1"/>
          <w:sz w:val="20"/>
          <w:szCs w:val="20"/>
          <w:lang w:eastAsia="pl-PL"/>
        </w:rPr>
      </w:pPr>
    </w:p>
    <w:p w14:paraId="41CEF3BD" w14:textId="77777777" w:rsidR="00A16E8D" w:rsidRPr="00BD5F35"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Wymagania dotyczące schematów statycznych obiektów mostowych</w:t>
      </w:r>
    </w:p>
    <w:p w14:paraId="3B69760C" w14:textId="77777777" w:rsidR="00A16E8D" w:rsidRPr="00BD5F35" w:rsidRDefault="00A16E8D" w:rsidP="00367A7A">
      <w:pPr>
        <w:numPr>
          <w:ilvl w:val="0"/>
          <w:numId w:val="20"/>
        </w:numPr>
        <w:tabs>
          <w:tab w:val="clear" w:pos="720"/>
          <w:tab w:val="left" w:pos="-1440"/>
          <w:tab w:val="right" w:pos="-1368"/>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Wymaga się aby obiekty jednoprzęsłowe o rozpiętości teoretycznej powyżej </w:t>
      </w:r>
      <w:r w:rsidR="007934F2"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t>1</w:t>
      </w:r>
      <w:r w:rsidR="007934F2" w:rsidRPr="00BD5F35">
        <w:rPr>
          <w:rFonts w:ascii="Verdana" w:eastAsia="Times New Roman" w:hAnsi="Verdana"/>
          <w:color w:val="000000" w:themeColor="text1"/>
          <w:sz w:val="20"/>
          <w:szCs w:val="20"/>
          <w:lang w:eastAsia="pl-PL"/>
        </w:rPr>
        <w:t>0</w:t>
      </w:r>
      <w:r w:rsidRPr="00BD5F35">
        <w:rPr>
          <w:rFonts w:ascii="Verdana" w:eastAsia="Times New Roman" w:hAnsi="Verdana"/>
          <w:color w:val="000000" w:themeColor="text1"/>
          <w:sz w:val="20"/>
          <w:szCs w:val="20"/>
          <w:lang w:eastAsia="pl-PL"/>
        </w:rPr>
        <w:t xml:space="preserve"> m </w:t>
      </w:r>
      <w:r w:rsidRPr="00BD5F35">
        <w:rPr>
          <w:rFonts w:ascii="Verdana" w:eastAsia="Times New Roman" w:hAnsi="Verdana"/>
          <w:i/>
          <w:color w:val="000000" w:themeColor="text1"/>
          <w:sz w:val="20"/>
          <w:szCs w:val="20"/>
          <w:lang w:eastAsia="pl-PL"/>
        </w:rPr>
        <w:t>(do 25 m żelbetowe, do 40 m z betonu sprężonego)</w:t>
      </w:r>
      <w:r w:rsidRPr="00BD5F35">
        <w:rPr>
          <w:rFonts w:ascii="Verdana" w:eastAsia="Times New Roman" w:hAnsi="Verdana"/>
          <w:color w:val="000000" w:themeColor="text1"/>
          <w:sz w:val="20"/>
          <w:szCs w:val="20"/>
          <w:lang w:eastAsia="pl-PL"/>
        </w:rPr>
        <w:t xml:space="preserve"> projektowane były o schemacie statycznym belki swobodnie podpartej, natomiast obiekty jednoprzęsłowe o rozpiętości teoretycznej poniżej 1</w:t>
      </w:r>
      <w:r w:rsidR="007934F2" w:rsidRPr="00BD5F35">
        <w:rPr>
          <w:rFonts w:ascii="Verdana" w:eastAsia="Times New Roman" w:hAnsi="Verdana"/>
          <w:color w:val="000000" w:themeColor="text1"/>
          <w:sz w:val="20"/>
          <w:szCs w:val="20"/>
          <w:lang w:eastAsia="pl-PL"/>
        </w:rPr>
        <w:t>0</w:t>
      </w:r>
      <w:r w:rsidRPr="00BD5F35">
        <w:rPr>
          <w:rFonts w:ascii="Verdana" w:eastAsia="Times New Roman" w:hAnsi="Verdana"/>
          <w:color w:val="000000" w:themeColor="text1"/>
          <w:sz w:val="20"/>
          <w:szCs w:val="20"/>
          <w:lang w:eastAsia="pl-PL"/>
        </w:rPr>
        <w:t xml:space="preserve"> m – jako ustroje ramowe </w:t>
      </w:r>
      <w:r w:rsidRPr="00BD5F35">
        <w:rPr>
          <w:rFonts w:ascii="Verdana" w:eastAsia="Times New Roman" w:hAnsi="Verdana"/>
          <w:i/>
          <w:color w:val="000000" w:themeColor="text1"/>
          <w:sz w:val="20"/>
          <w:szCs w:val="20"/>
          <w:lang w:eastAsia="pl-PL"/>
        </w:rPr>
        <w:t>(otwarte lub zamknięte)</w:t>
      </w:r>
      <w:r w:rsidRPr="00BD5F35">
        <w:rPr>
          <w:rFonts w:ascii="Verdana" w:eastAsia="Times New Roman" w:hAnsi="Verdana"/>
          <w:color w:val="000000" w:themeColor="text1"/>
          <w:sz w:val="20"/>
          <w:szCs w:val="20"/>
          <w:lang w:eastAsia="pl-PL"/>
        </w:rPr>
        <w:t>. Dopuszcza się także obiekty jednoprzęsłowe w układzie ramowym o rozpiętości teoretycznej do 100 m, w przypadku przęsła skrzynkowego z betonu sprężonego.</w:t>
      </w:r>
    </w:p>
    <w:p w14:paraId="57E282C6" w14:textId="6F5953AA" w:rsidR="00A16E8D" w:rsidRPr="00BD5F35" w:rsidRDefault="00A16E8D" w:rsidP="00367A7A">
      <w:pPr>
        <w:numPr>
          <w:ilvl w:val="0"/>
          <w:numId w:val="20"/>
        </w:numPr>
        <w:tabs>
          <w:tab w:val="clear" w:pos="720"/>
          <w:tab w:val="left" w:pos="-1440"/>
          <w:tab w:val="right" w:pos="-1368"/>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Obiekty wieloprzęsłowe należy projektować o schemacie statycznym belki ciągłej lub o schemacie </w:t>
      </w:r>
      <w:proofErr w:type="spellStart"/>
      <w:r w:rsidRPr="00BD5F35">
        <w:rPr>
          <w:rFonts w:ascii="Verdana" w:eastAsia="Times New Roman" w:hAnsi="Verdana"/>
          <w:color w:val="000000" w:themeColor="text1"/>
          <w:sz w:val="20"/>
          <w:szCs w:val="20"/>
          <w:lang w:eastAsia="pl-PL"/>
        </w:rPr>
        <w:t>ramownicowym</w:t>
      </w:r>
      <w:proofErr w:type="spellEnd"/>
      <w:r w:rsidRPr="00BD5F35">
        <w:rPr>
          <w:rFonts w:ascii="Verdana" w:eastAsia="Times New Roman" w:hAnsi="Verdana"/>
          <w:color w:val="000000" w:themeColor="text1"/>
          <w:sz w:val="20"/>
          <w:szCs w:val="20"/>
          <w:lang w:eastAsia="pl-PL"/>
        </w:rPr>
        <w:t xml:space="preserve"> </w:t>
      </w:r>
    </w:p>
    <w:p w14:paraId="2040B4BF"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p>
    <w:p w14:paraId="6D62C552" w14:textId="77777777" w:rsidR="00A16E8D" w:rsidRPr="00BD5F35"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Wymagania dotyczące doboru rozpiętości przęseł i sytuowania podpór obiektów nad</w:t>
      </w:r>
      <w:r w:rsidR="00E158D2" w:rsidRPr="00BD5F35">
        <w:rPr>
          <w:rFonts w:ascii="Verdana" w:eastAsia="Times New Roman" w:hAnsi="Verdana"/>
          <w:b/>
          <w:color w:val="000000" w:themeColor="text1"/>
          <w:sz w:val="20"/>
          <w:szCs w:val="20"/>
          <w:lang w:eastAsia="pl-PL"/>
        </w:rPr>
        <w:t xml:space="preserve"> </w:t>
      </w:r>
      <w:r w:rsidRPr="00BD5F35">
        <w:rPr>
          <w:rFonts w:ascii="Verdana" w:eastAsia="Times New Roman" w:hAnsi="Verdana"/>
          <w:b/>
          <w:color w:val="000000" w:themeColor="text1"/>
          <w:sz w:val="20"/>
          <w:szCs w:val="20"/>
          <w:lang w:eastAsia="pl-PL"/>
        </w:rPr>
        <w:t xml:space="preserve">drogą </w:t>
      </w:r>
      <w:r w:rsidR="00007840" w:rsidRPr="00BD5F35">
        <w:rPr>
          <w:rFonts w:ascii="Verdana" w:eastAsia="Times New Roman" w:hAnsi="Verdana"/>
          <w:b/>
          <w:color w:val="000000" w:themeColor="text1"/>
          <w:sz w:val="20"/>
          <w:szCs w:val="20"/>
          <w:lang w:eastAsia="pl-PL"/>
        </w:rPr>
        <w:t>wojewódzką</w:t>
      </w:r>
    </w:p>
    <w:p w14:paraId="0138D500" w14:textId="77777777" w:rsidR="00A16E8D" w:rsidRPr="00BD5F35" w:rsidRDefault="00A16E8D" w:rsidP="00367A7A">
      <w:pPr>
        <w:numPr>
          <w:ilvl w:val="0"/>
          <w:numId w:val="22"/>
        </w:numPr>
        <w:tabs>
          <w:tab w:val="clear" w:pos="108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Skrajnie poziome powinny być zgodne z wymaganiami PFU dla dróg.</w:t>
      </w:r>
    </w:p>
    <w:p w14:paraId="50EB914D" w14:textId="06EE187A" w:rsidR="0071525F" w:rsidRPr="00BD5F35" w:rsidRDefault="0071525F" w:rsidP="00367A7A">
      <w:pPr>
        <w:numPr>
          <w:ilvl w:val="0"/>
          <w:numId w:val="22"/>
        </w:numPr>
        <w:tabs>
          <w:tab w:val="clear" w:pos="108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Nie należy lokalizować podpór obiektów mostowych na działkach „rzecznych”.</w:t>
      </w:r>
    </w:p>
    <w:p w14:paraId="7C501E5D" w14:textId="77777777" w:rsidR="00A16E8D" w:rsidRPr="00BD5F35" w:rsidRDefault="00A16E8D" w:rsidP="00A16E8D">
      <w:pPr>
        <w:tabs>
          <w:tab w:val="left" w:pos="-1440"/>
          <w:tab w:val="right" w:pos="-1368"/>
        </w:tabs>
        <w:suppressAutoHyphens/>
        <w:spacing w:after="0" w:line="360" w:lineRule="auto"/>
        <w:jc w:val="both"/>
        <w:rPr>
          <w:rFonts w:ascii="Verdana" w:eastAsia="Times New Roman" w:hAnsi="Verdana"/>
          <w:color w:val="000000" w:themeColor="text1"/>
          <w:sz w:val="20"/>
          <w:szCs w:val="20"/>
          <w:lang w:eastAsia="pl-PL"/>
        </w:rPr>
      </w:pPr>
    </w:p>
    <w:p w14:paraId="28A9CCED" w14:textId="77777777" w:rsidR="00A16E8D" w:rsidRPr="00BD5F35"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Wymagania dotyczące parametrów przekrojów ruchowych na drogowych obiektach </w:t>
      </w:r>
    </w:p>
    <w:p w14:paraId="152757C6"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 się aby drogowe obiekty posiadały:</w:t>
      </w:r>
    </w:p>
    <w:p w14:paraId="215EF8D6" w14:textId="77777777" w:rsidR="00A16E8D" w:rsidRPr="00BD5F35" w:rsidRDefault="00A16E8D" w:rsidP="00367A7A">
      <w:pPr>
        <w:numPr>
          <w:ilvl w:val="0"/>
          <w:numId w:val="19"/>
        </w:numPr>
        <w:tabs>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jezdnie stanowiące kontynuację drogi przed i za obiektem. </w:t>
      </w:r>
    </w:p>
    <w:p w14:paraId="537CDC2B" w14:textId="77777777" w:rsidR="00A16E8D" w:rsidRPr="00BD5F35" w:rsidRDefault="00A16E8D" w:rsidP="00367A7A">
      <w:pPr>
        <w:numPr>
          <w:ilvl w:val="0"/>
          <w:numId w:val="19"/>
        </w:numPr>
        <w:tabs>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pobocza w postaci:</w:t>
      </w:r>
    </w:p>
    <w:p w14:paraId="781740D3" w14:textId="77777777" w:rsidR="00A16E8D" w:rsidRPr="00BD5F35" w:rsidRDefault="00A16E8D" w:rsidP="000A3ED0">
      <w:pPr>
        <w:pStyle w:val="Akapitzlist"/>
        <w:numPr>
          <w:ilvl w:val="1"/>
          <w:numId w:val="64"/>
        </w:numPr>
        <w:tabs>
          <w:tab w:val="left" w:pos="-1440"/>
          <w:tab w:val="right" w:pos="-1368"/>
        </w:tabs>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pasa awaryjnego lub</w:t>
      </w:r>
    </w:p>
    <w:p w14:paraId="2F1ECB60" w14:textId="77777777" w:rsidR="00A16E8D" w:rsidRPr="00BD5F35" w:rsidRDefault="00A16E8D" w:rsidP="000A3ED0">
      <w:pPr>
        <w:pStyle w:val="Akapitzlist"/>
        <w:numPr>
          <w:ilvl w:val="1"/>
          <w:numId w:val="64"/>
        </w:numPr>
        <w:tabs>
          <w:tab w:val="left" w:pos="-1440"/>
          <w:tab w:val="right" w:pos="-1368"/>
        </w:tabs>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pobocza utwardzonego lub</w:t>
      </w:r>
    </w:p>
    <w:p w14:paraId="4B6CEAEE" w14:textId="77777777" w:rsidR="00A16E8D" w:rsidRPr="00BD5F35" w:rsidRDefault="00A16E8D" w:rsidP="000A3ED0">
      <w:pPr>
        <w:pStyle w:val="Akapitzlist"/>
        <w:numPr>
          <w:ilvl w:val="1"/>
          <w:numId w:val="64"/>
        </w:numPr>
        <w:tabs>
          <w:tab w:val="left" w:pos="-1440"/>
          <w:tab w:val="right" w:pos="-1368"/>
        </w:tabs>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opaski zewnętrznej lub</w:t>
      </w:r>
    </w:p>
    <w:p w14:paraId="2C7D8A1F" w14:textId="77777777" w:rsidR="00A16E8D" w:rsidRPr="00BD5F35" w:rsidRDefault="00A16E8D" w:rsidP="000A3ED0">
      <w:pPr>
        <w:pStyle w:val="Akapitzlist"/>
        <w:numPr>
          <w:ilvl w:val="1"/>
          <w:numId w:val="64"/>
        </w:numPr>
        <w:tabs>
          <w:tab w:val="left" w:pos="-1440"/>
          <w:tab w:val="right" w:pos="-1368"/>
        </w:tabs>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pobocza technicznego wyniesionego.</w:t>
      </w:r>
    </w:p>
    <w:p w14:paraId="6728A30C" w14:textId="77777777" w:rsidR="00A16E8D" w:rsidRPr="00BD5F35" w:rsidRDefault="00A16E8D" w:rsidP="00367A7A">
      <w:pPr>
        <w:numPr>
          <w:ilvl w:val="0"/>
          <w:numId w:val="21"/>
        </w:numPr>
        <w:tabs>
          <w:tab w:val="clear" w:pos="1069"/>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zależności od potrzeb - pas dzielący, chodniki, ścieżki rowerowe, pas wędrówki zwierząt – zgodnie z wymaganiami decyzji środowiskowej;</w:t>
      </w:r>
    </w:p>
    <w:p w14:paraId="1D03F0C2" w14:textId="77777777" w:rsidR="00A16E8D" w:rsidRPr="00BD5F35" w:rsidRDefault="00A16E8D" w:rsidP="00367A7A">
      <w:pPr>
        <w:numPr>
          <w:ilvl w:val="0"/>
          <w:numId w:val="21"/>
        </w:numPr>
        <w:tabs>
          <w:tab w:val="clear" w:pos="1069"/>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urządzenia zapewniające dostęp do obiektów inżynierskich w celach utrzymaniowych.</w:t>
      </w:r>
    </w:p>
    <w:p w14:paraId="3B37FD72" w14:textId="77777777" w:rsidR="00A16E8D" w:rsidRPr="00BD5F35" w:rsidRDefault="00A16E8D" w:rsidP="00A16E8D">
      <w:pPr>
        <w:tabs>
          <w:tab w:val="left" w:pos="-1440"/>
          <w:tab w:val="right" w:pos="-1368"/>
        </w:tabs>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Nie dopuszcza się zmniejszenia parametrów drogi na obiekcie w stosunku do parametrów przekroju drogi na dojazdach. Określając rozpiętości przęseł obiektów nad</w:t>
      </w:r>
      <w:r w:rsidR="00691CAC"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drogą </w:t>
      </w:r>
      <w:r w:rsidR="00AB5A76" w:rsidRPr="00BD5F35">
        <w:rPr>
          <w:rFonts w:ascii="Verdana" w:eastAsia="Times New Roman" w:hAnsi="Verdana"/>
          <w:color w:val="000000" w:themeColor="text1"/>
          <w:sz w:val="20"/>
          <w:szCs w:val="20"/>
          <w:lang w:eastAsia="pl-PL"/>
        </w:rPr>
        <w:t>wojewódzką</w:t>
      </w:r>
      <w:r w:rsidRPr="00BD5F35">
        <w:rPr>
          <w:rFonts w:ascii="Verdana" w:eastAsia="Times New Roman" w:hAnsi="Verdana"/>
          <w:color w:val="000000" w:themeColor="text1"/>
          <w:sz w:val="20"/>
          <w:szCs w:val="20"/>
          <w:lang w:eastAsia="pl-PL"/>
        </w:rPr>
        <w:t xml:space="preserve"> i szerokości jezdni pod nimi należy przeprowadzić analizę widoczności. </w:t>
      </w:r>
    </w:p>
    <w:p w14:paraId="6E02D661" w14:textId="77777777" w:rsidR="00A16E8D" w:rsidRPr="00BD5F35" w:rsidRDefault="00A16E8D" w:rsidP="00A16E8D">
      <w:pPr>
        <w:tabs>
          <w:tab w:val="left" w:pos="360"/>
        </w:tabs>
        <w:suppressAutoHyphens/>
        <w:spacing w:after="0" w:line="360" w:lineRule="auto"/>
        <w:jc w:val="both"/>
        <w:rPr>
          <w:rFonts w:ascii="Verdana" w:eastAsia="Times New Roman" w:hAnsi="Verdana"/>
          <w:color w:val="000000" w:themeColor="text1"/>
          <w:sz w:val="20"/>
          <w:szCs w:val="20"/>
          <w:lang w:eastAsia="pl-PL"/>
        </w:rPr>
      </w:pPr>
    </w:p>
    <w:p w14:paraId="7DE72A84" w14:textId="77777777" w:rsidR="00A16E8D" w:rsidRPr="00BD5F35"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Wymagania dotyczące nośności i trwałości drogowych obiektów </w:t>
      </w:r>
    </w:p>
    <w:p w14:paraId="2856FDB8" w14:textId="77777777" w:rsidR="00A16E8D" w:rsidRPr="00BD5F35" w:rsidRDefault="00A16E8D" w:rsidP="00A16E8D">
      <w:pPr>
        <w:tabs>
          <w:tab w:val="left" w:pos="-1440"/>
          <w:tab w:val="right" w:pos="-1368"/>
          <w:tab w:val="left" w:pos="709"/>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 się, aby drogowe obiekty:</w:t>
      </w:r>
    </w:p>
    <w:p w14:paraId="1EDD444E" w14:textId="5CAF120C" w:rsidR="00A16E8D" w:rsidRPr="00BD5F35" w:rsidRDefault="00A16E8D" w:rsidP="00190DE4">
      <w:pPr>
        <w:numPr>
          <w:ilvl w:val="0"/>
          <w:numId w:val="18"/>
        </w:numPr>
        <w:tabs>
          <w:tab w:val="left" w:pos="-1440"/>
          <w:tab w:val="right" w:pos="-1368"/>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ciągu dróg wojewódzkich były zaprojektowane na klasę obciążenia</w:t>
      </w:r>
      <w:r w:rsidR="00190DE4" w:rsidRPr="00BD5F35">
        <w:rPr>
          <w:rFonts w:ascii="Verdana" w:eastAsia="Times New Roman" w:hAnsi="Verdana"/>
          <w:color w:val="000000" w:themeColor="text1"/>
          <w:sz w:val="20"/>
          <w:szCs w:val="20"/>
          <w:lang w:eastAsia="pl-PL"/>
        </w:rPr>
        <w:t xml:space="preserve"> I – najwyższa klasa obciążenia taborem samochodowym (pojazdami samochodowymi) przewidziana w rozporządzeniu Ministra Transportu i Gospodarki Morskiej z dnia 30 maja 2000r. w sprawie warunków technicznych, jakim powinny odpowiadać drogowe obiekty inżynierskie i ich usytuowanie (Dz. U. poz. 735, z </w:t>
      </w:r>
      <w:proofErr w:type="spellStart"/>
      <w:r w:rsidR="00190DE4" w:rsidRPr="00BD5F35">
        <w:rPr>
          <w:rFonts w:ascii="Verdana" w:eastAsia="Times New Roman" w:hAnsi="Verdana"/>
          <w:color w:val="000000" w:themeColor="text1"/>
          <w:sz w:val="20"/>
          <w:szCs w:val="20"/>
          <w:lang w:eastAsia="pl-PL"/>
        </w:rPr>
        <w:t>późn</w:t>
      </w:r>
      <w:proofErr w:type="spellEnd"/>
      <w:r w:rsidR="00190DE4" w:rsidRPr="00BD5F35">
        <w:rPr>
          <w:rFonts w:ascii="Verdana" w:eastAsia="Times New Roman" w:hAnsi="Verdana"/>
          <w:color w:val="000000" w:themeColor="text1"/>
          <w:sz w:val="20"/>
          <w:szCs w:val="20"/>
          <w:lang w:eastAsia="pl-PL"/>
        </w:rPr>
        <w:t>. Zm.)</w:t>
      </w:r>
      <w:r w:rsidR="005C6B1E" w:rsidRPr="00BD5F35">
        <w:rPr>
          <w:rFonts w:ascii="Verdana" w:eastAsia="Times New Roman" w:hAnsi="Verdana"/>
          <w:color w:val="000000" w:themeColor="text1"/>
          <w:sz w:val="20"/>
          <w:szCs w:val="20"/>
          <w:lang w:eastAsia="pl-PL"/>
        </w:rPr>
        <w:t xml:space="preserve"> oraz klasy MLC 12</w:t>
      </w:r>
      <w:r w:rsidR="004A4A05">
        <w:rPr>
          <w:rFonts w:ascii="Verdana" w:eastAsia="Times New Roman" w:hAnsi="Verdana"/>
          <w:color w:val="000000" w:themeColor="text1"/>
          <w:sz w:val="20"/>
          <w:szCs w:val="20"/>
          <w:lang w:eastAsia="pl-PL"/>
        </w:rPr>
        <w:t>0</w:t>
      </w:r>
      <w:r w:rsidR="005C6B1E" w:rsidRPr="00BD5F35">
        <w:rPr>
          <w:rFonts w:ascii="Verdana" w:eastAsia="Times New Roman" w:hAnsi="Verdana"/>
          <w:color w:val="000000" w:themeColor="text1"/>
          <w:sz w:val="20"/>
          <w:szCs w:val="20"/>
          <w:lang w:eastAsia="pl-PL"/>
        </w:rPr>
        <w:t>/150</w:t>
      </w:r>
    </w:p>
    <w:p w14:paraId="2992169D" w14:textId="77777777" w:rsidR="00A16E8D" w:rsidRPr="00BD5F35" w:rsidRDefault="00A16E8D" w:rsidP="00367A7A">
      <w:pPr>
        <w:numPr>
          <w:ilvl w:val="0"/>
          <w:numId w:val="18"/>
        </w:numPr>
        <w:tabs>
          <w:tab w:val="left" w:pos="-1440"/>
          <w:tab w:val="right" w:pos="-1368"/>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usytuowane nad jezdnią główną</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AB5A76"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pod którymi skrajnia pionowa będzie mniejsza niż 5,00 m, były zaprojektowane z uwzględnieniem obciążenia pochodzącego od uderzenia bocznego w dźwigar główny siłą poziomą o wielkości 500 </w:t>
      </w:r>
      <w:proofErr w:type="spellStart"/>
      <w:r w:rsidRPr="00BD5F35">
        <w:rPr>
          <w:rFonts w:ascii="Verdana" w:eastAsia="Times New Roman" w:hAnsi="Verdana"/>
          <w:color w:val="000000" w:themeColor="text1"/>
          <w:sz w:val="20"/>
          <w:szCs w:val="20"/>
          <w:lang w:eastAsia="pl-PL"/>
        </w:rPr>
        <w:t>kN</w:t>
      </w:r>
      <w:proofErr w:type="spellEnd"/>
      <w:r w:rsidRPr="00BD5F35">
        <w:rPr>
          <w:rFonts w:ascii="Verdana" w:eastAsia="Times New Roman" w:hAnsi="Verdana"/>
          <w:color w:val="000000" w:themeColor="text1"/>
          <w:sz w:val="20"/>
          <w:szCs w:val="20"/>
          <w:lang w:eastAsia="pl-PL"/>
        </w:rPr>
        <w:t xml:space="preserve"> w układzie wyjątkowym, przyłożoną w najbardziej niekorzystnym miejscu.</w:t>
      </w:r>
      <w:r w:rsidR="00E158D2" w:rsidRPr="00BD5F35">
        <w:rPr>
          <w:rFonts w:ascii="Verdana" w:eastAsia="Times New Roman" w:hAnsi="Verdana"/>
          <w:color w:val="000000" w:themeColor="text1"/>
          <w:sz w:val="20"/>
          <w:szCs w:val="20"/>
          <w:lang w:eastAsia="pl-PL"/>
        </w:rPr>
        <w:t xml:space="preserve"> </w:t>
      </w:r>
    </w:p>
    <w:p w14:paraId="647A5A4D" w14:textId="3780C2AC" w:rsidR="00A16E8D" w:rsidRPr="00AB06AD" w:rsidRDefault="00A16E8D" w:rsidP="00367A7A">
      <w:pPr>
        <w:numPr>
          <w:ilvl w:val="0"/>
          <w:numId w:val="18"/>
        </w:numPr>
        <w:tabs>
          <w:tab w:val="left" w:pos="-1440"/>
          <w:tab w:val="right" w:pos="-1368"/>
        </w:tabs>
        <w:spacing w:after="0" w:line="360" w:lineRule="auto"/>
        <w:ind w:left="851" w:hanging="284"/>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posiadały wymaganą trwałość 100 lat, a </w:t>
      </w:r>
      <w:r w:rsidRPr="00BD5F35">
        <w:rPr>
          <w:rFonts w:ascii="Verdana" w:hAnsi="Verdana"/>
          <w:color w:val="000000" w:themeColor="text1"/>
          <w:sz w:val="20"/>
          <w:szCs w:val="20"/>
        </w:rPr>
        <w:t>poszczególne ich elementy posiadały trwałość</w:t>
      </w:r>
      <w:r w:rsidR="00E158D2" w:rsidRPr="00BD5F35">
        <w:rPr>
          <w:rFonts w:ascii="Verdana" w:hAnsi="Verdana"/>
          <w:color w:val="000000" w:themeColor="text1"/>
          <w:sz w:val="20"/>
          <w:szCs w:val="20"/>
        </w:rPr>
        <w:t xml:space="preserve"> </w:t>
      </w:r>
      <w:r w:rsidRPr="00BD5F35">
        <w:rPr>
          <w:rFonts w:ascii="Verdana" w:eastAsia="Times New Roman" w:hAnsi="Verdana"/>
          <w:color w:val="000000" w:themeColor="text1"/>
          <w:sz w:val="20"/>
          <w:szCs w:val="20"/>
          <w:lang w:eastAsia="pl-PL"/>
        </w:rPr>
        <w:t xml:space="preserve">zgodnie z Rozporządzeniem Ministra </w:t>
      </w:r>
      <w:r w:rsidRPr="00AB06AD">
        <w:rPr>
          <w:rFonts w:ascii="Verdana" w:eastAsia="Times New Roman" w:hAnsi="Verdana"/>
          <w:sz w:val="20"/>
          <w:szCs w:val="20"/>
          <w:lang w:eastAsia="pl-PL"/>
        </w:rPr>
        <w:t>Transportu i Gospodarki Wodnej z dnia 30 maja 2000r. w sprawie warunków technicznych jakim powinny podlegać drogowe obiekty inżynierskie i ich usytuowanie.</w:t>
      </w:r>
    </w:p>
    <w:p w14:paraId="44E730F0" w14:textId="77777777" w:rsidR="00A16802" w:rsidRPr="00BD5F35" w:rsidRDefault="00A16802" w:rsidP="00A16E8D">
      <w:pPr>
        <w:tabs>
          <w:tab w:val="left" w:pos="-1440"/>
          <w:tab w:val="right" w:pos="-1368"/>
          <w:tab w:val="left" w:pos="709"/>
        </w:tabs>
        <w:spacing w:after="0" w:line="360" w:lineRule="auto"/>
        <w:jc w:val="both"/>
        <w:rPr>
          <w:rFonts w:ascii="Verdana" w:eastAsia="Times New Roman" w:hAnsi="Verdana"/>
          <w:color w:val="000000" w:themeColor="text1"/>
          <w:sz w:val="20"/>
          <w:szCs w:val="20"/>
          <w:lang w:eastAsia="pl-PL"/>
        </w:rPr>
      </w:pPr>
    </w:p>
    <w:p w14:paraId="744D2F6A" w14:textId="77777777" w:rsidR="00A16E8D" w:rsidRPr="00BD5F35" w:rsidRDefault="00A16E8D" w:rsidP="00A16E8D">
      <w:pPr>
        <w:tabs>
          <w:tab w:val="left" w:pos="-1440"/>
          <w:tab w:val="right" w:pos="-1368"/>
          <w:tab w:val="left" w:pos="709"/>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Ponadto:</w:t>
      </w:r>
    </w:p>
    <w:p w14:paraId="5020F99B" w14:textId="20D38C7A" w:rsidR="00A16E8D" w:rsidRPr="00BD5F35" w:rsidRDefault="00A16E8D" w:rsidP="00A16E8D">
      <w:pPr>
        <w:tabs>
          <w:tab w:val="left" w:pos="-1440"/>
          <w:tab w:val="right" w:pos="-1368"/>
          <w:tab w:val="left" w:pos="709"/>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Wyznaczenie klasy MLC należy wykonać zgodnie z zasadami i metodyką zawartą w załączniku do zarządzenia nr 38 Ministra Infrastruktury z dnia 26 października 2010 roku, w sprawie wyznaczania wojskowej klasyfikacji obciążeń obiektów mostowych usytuowanych w ciągach dróg publicznych.</w:t>
      </w:r>
    </w:p>
    <w:p w14:paraId="772DC5DA" w14:textId="77777777" w:rsidR="0071525F" w:rsidRPr="00BD5F35" w:rsidRDefault="0071525F" w:rsidP="0071525F">
      <w:pPr>
        <w:shd w:val="clear" w:color="auto" w:fill="FFFFFF"/>
        <w:spacing w:line="360" w:lineRule="auto"/>
        <w:jc w:val="both"/>
        <w:rPr>
          <w:rFonts w:ascii="Verdana" w:hAnsi="Verdana"/>
          <w:color w:val="000000" w:themeColor="text1"/>
          <w:sz w:val="20"/>
          <w:szCs w:val="20"/>
          <w:lang w:eastAsia="pl-PL"/>
        </w:rPr>
      </w:pPr>
    </w:p>
    <w:p w14:paraId="3EDA31F5" w14:textId="77777777" w:rsidR="00A16E8D" w:rsidRPr="00BD5F35" w:rsidRDefault="00A16E8D" w:rsidP="00A16E8D">
      <w:pPr>
        <w:shd w:val="clear" w:color="auto" w:fill="FFFFFF"/>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Wyznaczone klasy MLC obiektów mostowych należy zestawić w tabeli według wzoru jak niżej.</w:t>
      </w:r>
    </w:p>
    <w:p w14:paraId="53BB5F7E" w14:textId="77777777" w:rsidR="00A16E8D" w:rsidRPr="00BD5F35" w:rsidRDefault="00A16E8D" w:rsidP="00A16E8D">
      <w:pPr>
        <w:tabs>
          <w:tab w:val="left" w:pos="-1440"/>
          <w:tab w:val="right" w:pos="-1368"/>
          <w:tab w:val="left" w:pos="709"/>
        </w:tabs>
        <w:spacing w:after="0" w:line="360" w:lineRule="auto"/>
        <w:jc w:val="both"/>
        <w:rPr>
          <w:rFonts w:ascii="Verdana" w:eastAsia="Times New Roman" w:hAnsi="Verdana"/>
          <w:i/>
          <w:color w:val="000000" w:themeColor="text1"/>
          <w:sz w:val="18"/>
          <w:szCs w:val="18"/>
          <w:lang w:eastAsia="pl-PL"/>
        </w:rPr>
      </w:pPr>
      <w:r w:rsidRPr="00BD5F35">
        <w:rPr>
          <w:rFonts w:ascii="Verdana" w:eastAsia="Times New Roman" w:hAnsi="Verdana"/>
          <w:i/>
          <w:color w:val="000000" w:themeColor="text1"/>
          <w:sz w:val="18"/>
          <w:szCs w:val="18"/>
          <w:lang w:eastAsia="pl-PL"/>
        </w:rPr>
        <w:t xml:space="preserve">Zestawienie maksymalnych klas MLC dla zaprojektowanych obiektów.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194"/>
        <w:gridCol w:w="1260"/>
        <w:gridCol w:w="1620"/>
        <w:gridCol w:w="1215"/>
        <w:gridCol w:w="1215"/>
        <w:gridCol w:w="1215"/>
        <w:gridCol w:w="1215"/>
      </w:tblGrid>
      <w:tr w:rsidR="00BD5F35" w:rsidRPr="00BD5F35" w14:paraId="0A5F35BE" w14:textId="77777777" w:rsidTr="00A16E8D">
        <w:tc>
          <w:tcPr>
            <w:tcW w:w="534" w:type="dxa"/>
            <w:vMerge w:val="restart"/>
            <w:shd w:val="clear" w:color="auto" w:fill="F2F2F2"/>
            <w:vAlign w:val="center"/>
          </w:tcPr>
          <w:p w14:paraId="564B364B"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Lp.</w:t>
            </w:r>
          </w:p>
        </w:tc>
        <w:tc>
          <w:tcPr>
            <w:tcW w:w="1194" w:type="dxa"/>
            <w:vMerge w:val="restart"/>
            <w:shd w:val="clear" w:color="auto" w:fill="F2F2F2"/>
            <w:vAlign w:val="center"/>
          </w:tcPr>
          <w:p w14:paraId="1E6ECD11"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Oznaczenie obiektu</w:t>
            </w:r>
          </w:p>
        </w:tc>
        <w:tc>
          <w:tcPr>
            <w:tcW w:w="1260" w:type="dxa"/>
            <w:vMerge w:val="restart"/>
            <w:shd w:val="clear" w:color="auto" w:fill="F2F2F2"/>
            <w:vAlign w:val="center"/>
          </w:tcPr>
          <w:p w14:paraId="1BBDB548"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Kilometraż</w:t>
            </w:r>
          </w:p>
        </w:tc>
        <w:tc>
          <w:tcPr>
            <w:tcW w:w="1620" w:type="dxa"/>
            <w:vMerge w:val="restart"/>
            <w:shd w:val="clear" w:color="auto" w:fill="F2F2F2"/>
            <w:vAlign w:val="center"/>
          </w:tcPr>
          <w:p w14:paraId="57E05629"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Najbliższa miejscowość</w:t>
            </w:r>
          </w:p>
        </w:tc>
        <w:tc>
          <w:tcPr>
            <w:tcW w:w="4860" w:type="dxa"/>
            <w:gridSpan w:val="4"/>
            <w:shd w:val="clear" w:color="auto" w:fill="F2F2F2"/>
            <w:vAlign w:val="center"/>
          </w:tcPr>
          <w:p w14:paraId="545635E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Wojskowa klasa obciążenia MLC</w:t>
            </w:r>
          </w:p>
        </w:tc>
      </w:tr>
      <w:tr w:rsidR="00BD5F35" w:rsidRPr="00BD5F35" w14:paraId="65413320" w14:textId="77777777" w:rsidTr="00A16E8D">
        <w:tc>
          <w:tcPr>
            <w:tcW w:w="534" w:type="dxa"/>
            <w:vMerge/>
            <w:shd w:val="clear" w:color="auto" w:fill="F2F2F2"/>
          </w:tcPr>
          <w:p w14:paraId="019D647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194" w:type="dxa"/>
            <w:vMerge/>
            <w:shd w:val="clear" w:color="auto" w:fill="F2F2F2"/>
          </w:tcPr>
          <w:p w14:paraId="0E22C8D3"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60" w:type="dxa"/>
            <w:vMerge/>
            <w:shd w:val="clear" w:color="auto" w:fill="F2F2F2"/>
          </w:tcPr>
          <w:p w14:paraId="677EF99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620" w:type="dxa"/>
            <w:vMerge/>
            <w:shd w:val="clear" w:color="auto" w:fill="F2F2F2"/>
          </w:tcPr>
          <w:p w14:paraId="0D3A8212"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2430" w:type="dxa"/>
            <w:gridSpan w:val="2"/>
            <w:shd w:val="clear" w:color="auto" w:fill="F2F2F2"/>
          </w:tcPr>
          <w:p w14:paraId="189CA4BD"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Pojazdy kołowe</w:t>
            </w:r>
          </w:p>
        </w:tc>
        <w:tc>
          <w:tcPr>
            <w:tcW w:w="2430" w:type="dxa"/>
            <w:gridSpan w:val="2"/>
            <w:shd w:val="clear" w:color="auto" w:fill="F2F2F2"/>
          </w:tcPr>
          <w:p w14:paraId="4C68A2F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Pojazdy gąsienicowe</w:t>
            </w:r>
          </w:p>
        </w:tc>
      </w:tr>
      <w:tr w:rsidR="00BD5F35" w:rsidRPr="00BD5F35" w14:paraId="1C99131F" w14:textId="77777777" w:rsidTr="00A16E8D">
        <w:trPr>
          <w:trHeight w:val="391"/>
        </w:trPr>
        <w:tc>
          <w:tcPr>
            <w:tcW w:w="534" w:type="dxa"/>
            <w:vMerge/>
            <w:shd w:val="clear" w:color="auto" w:fill="F2F2F2"/>
          </w:tcPr>
          <w:p w14:paraId="11533875"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194" w:type="dxa"/>
            <w:vMerge/>
            <w:shd w:val="clear" w:color="auto" w:fill="F2F2F2"/>
          </w:tcPr>
          <w:p w14:paraId="40A98E36"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60" w:type="dxa"/>
            <w:vMerge/>
            <w:shd w:val="clear" w:color="auto" w:fill="F2F2F2"/>
          </w:tcPr>
          <w:p w14:paraId="43C17FD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620" w:type="dxa"/>
            <w:vMerge/>
            <w:shd w:val="clear" w:color="auto" w:fill="F2F2F2"/>
          </w:tcPr>
          <w:p w14:paraId="7151325D"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shd w:val="clear" w:color="auto" w:fill="F2F2F2"/>
          </w:tcPr>
          <w:p w14:paraId="530617E3" w14:textId="77777777" w:rsidR="00A16E8D" w:rsidRPr="00BD5F35" w:rsidRDefault="0047647A"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noProof/>
                <w:color w:val="000000" w:themeColor="text1"/>
                <w:sz w:val="16"/>
                <w:szCs w:val="16"/>
                <w:lang w:eastAsia="pl-PL"/>
              </w:rPr>
              <mc:AlternateContent>
                <mc:Choice Requires="wpc">
                  <w:drawing>
                    <wp:inline distT="0" distB="0" distL="0" distR="0" wp14:anchorId="17C0108A" wp14:editId="3E4746E3">
                      <wp:extent cx="318135" cy="297815"/>
                      <wp:effectExtent l="0" t="0" r="0" b="0"/>
                      <wp:docPr id="5" name="Kanwa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4"/>
                              <wps:cNvCnPr/>
                              <wps:spPr bwMode="auto">
                                <a:xfrm>
                                  <a:off x="237490" y="381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5"/>
                              <wps:cNvCnPr/>
                              <wps:spPr bwMode="auto">
                                <a:xfrm flipH="1" flipV="1">
                                  <a:off x="118110" y="35560"/>
                                  <a:ext cx="635"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9A0D45" id="Kanwa 7" o:spid="_x0000_s1026" editas="canvas" style="width:25.05pt;height:23.45pt;mso-position-horizontal-relative:char;mso-position-vertical-relative:line" coordsize="318135,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8135;height:297815;visibility:visible;mso-wrap-style:square">
                        <v:fill o:detectmouseclick="t"/>
                        <v:path o:connecttype="none"/>
                      </v:shape>
                      <v:line id="Line 4" o:spid="_x0000_s1028" style="position:absolute;visibility:visible;mso-wrap-style:square" from="237490,38100" to="238125,26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rUwwAAANoAAAAPAAAAZHJzL2Rvd25yZXYueG1sRI9BawIx&#10;FITvBf9DeIK3mtWC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7Q8K1MMAAADaAAAADwAA&#10;AAAAAAAAAAAAAAAHAgAAZHJzL2Rvd25yZXYueG1sUEsFBgAAAAADAAMAtwAAAPcCAAAAAA==&#10;">
                        <v:stroke endarrow="block"/>
                      </v:line>
                      <v:line id="Line 5" o:spid="_x0000_s1029" style="position:absolute;flip:x y;visibility:visible;mso-wrap-style:square" from="118110,35560" to="11874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">
                        <v:stroke endarrow="block"/>
                      </v:line>
                      <w10:anchorlock/>
                    </v:group>
                  </w:pict>
                </mc:Fallback>
              </mc:AlternateContent>
            </w:r>
          </w:p>
        </w:tc>
        <w:tc>
          <w:tcPr>
            <w:tcW w:w="1215" w:type="dxa"/>
            <w:shd w:val="clear" w:color="auto" w:fill="F2F2F2"/>
          </w:tcPr>
          <w:p w14:paraId="2BCF5448" w14:textId="77777777" w:rsidR="00A16E8D" w:rsidRPr="00BD5F35" w:rsidRDefault="0047647A"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noProof/>
                <w:color w:val="000000" w:themeColor="text1"/>
                <w:sz w:val="16"/>
                <w:szCs w:val="16"/>
                <w:lang w:eastAsia="pl-PL"/>
              </w:rPr>
              <mc:AlternateContent>
                <mc:Choice Requires="wps">
                  <w:drawing>
                    <wp:anchor distT="0" distB="0" distL="114300" distR="114300" simplePos="0" relativeHeight="251660288" behindDoc="0" locked="0" layoutInCell="1" allowOverlap="1" wp14:anchorId="4F775A9D" wp14:editId="30DC254F">
                      <wp:simplePos x="0" y="0"/>
                      <wp:positionH relativeFrom="column">
                        <wp:posOffset>302895</wp:posOffset>
                      </wp:positionH>
                      <wp:positionV relativeFrom="paragraph">
                        <wp:posOffset>66675</wp:posOffset>
                      </wp:positionV>
                      <wp:extent cx="635" cy="183515"/>
                      <wp:effectExtent l="76200" t="38100" r="75565" b="26035"/>
                      <wp:wrapNone/>
                      <wp:docPr id="448" name="Łącznik prostoliniowy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9869AF" id="Łącznik prostoliniowy 4"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5.25pt" to="23.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">
                      <v:stroke endarrow="block"/>
                    </v:line>
                  </w:pict>
                </mc:Fallback>
              </mc:AlternateContent>
            </w:r>
          </w:p>
        </w:tc>
        <w:tc>
          <w:tcPr>
            <w:tcW w:w="1215" w:type="dxa"/>
            <w:shd w:val="clear" w:color="auto" w:fill="F2F2F2"/>
          </w:tcPr>
          <w:p w14:paraId="4BE10873" w14:textId="77777777" w:rsidR="00A16E8D" w:rsidRPr="00BD5F35" w:rsidRDefault="0047647A"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noProof/>
                <w:color w:val="000000" w:themeColor="text1"/>
                <w:sz w:val="16"/>
                <w:szCs w:val="16"/>
                <w:lang w:eastAsia="pl-PL"/>
              </w:rPr>
              <mc:AlternateContent>
                <mc:Choice Requires="wps">
                  <w:drawing>
                    <wp:anchor distT="0" distB="0" distL="114300" distR="114300" simplePos="0" relativeHeight="251662336" behindDoc="0" locked="0" layoutInCell="1" allowOverlap="1" wp14:anchorId="08900D3D" wp14:editId="19587FDB">
                      <wp:simplePos x="0" y="0"/>
                      <wp:positionH relativeFrom="column">
                        <wp:posOffset>220345</wp:posOffset>
                      </wp:positionH>
                      <wp:positionV relativeFrom="paragraph">
                        <wp:posOffset>65405</wp:posOffset>
                      </wp:positionV>
                      <wp:extent cx="635" cy="183515"/>
                      <wp:effectExtent l="76200" t="38100" r="75565" b="26035"/>
                      <wp:wrapNone/>
                      <wp:docPr id="31" name="Łącznik prostoliniowy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70E89F" id="Łącznik prostoliniowy 3"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5.15pt" to="17.4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">
                      <v:stroke endarrow="block"/>
                    </v:line>
                  </w:pict>
                </mc:Fallback>
              </mc:AlternateContent>
            </w:r>
            <w:r w:rsidRPr="00BD5F35">
              <w:rPr>
                <w:rFonts w:ascii="Verdana" w:eastAsia="Times New Roman" w:hAnsi="Verdana"/>
                <w:noProof/>
                <w:color w:val="000000" w:themeColor="text1"/>
                <w:sz w:val="16"/>
                <w:szCs w:val="16"/>
                <w:lang w:eastAsia="pl-PL"/>
              </w:rPr>
              <mc:AlternateContent>
                <mc:Choice Requires="wps">
                  <w:drawing>
                    <wp:anchor distT="0" distB="0" distL="114300" distR="114300" simplePos="0" relativeHeight="251663360" behindDoc="0" locked="0" layoutInCell="1" allowOverlap="1" wp14:anchorId="732DABDA" wp14:editId="3A26CC59">
                      <wp:simplePos x="0" y="0"/>
                      <wp:positionH relativeFrom="column">
                        <wp:posOffset>331470</wp:posOffset>
                      </wp:positionH>
                      <wp:positionV relativeFrom="paragraph">
                        <wp:posOffset>66675</wp:posOffset>
                      </wp:positionV>
                      <wp:extent cx="635" cy="228600"/>
                      <wp:effectExtent l="76200" t="0" r="75565" b="57150"/>
                      <wp:wrapNone/>
                      <wp:docPr id="30" name="Łącznik prostoliniow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8519A6B" id="Łącznik prostoliniowy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25pt" to="26.1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">
                      <v:stroke endarrow="block"/>
                    </v:line>
                  </w:pict>
                </mc:Fallback>
              </mc:AlternateContent>
            </w:r>
          </w:p>
        </w:tc>
        <w:tc>
          <w:tcPr>
            <w:tcW w:w="1215" w:type="dxa"/>
            <w:shd w:val="clear" w:color="auto" w:fill="F2F2F2"/>
          </w:tcPr>
          <w:p w14:paraId="130E09C2" w14:textId="77777777" w:rsidR="00A16E8D" w:rsidRPr="00BD5F35" w:rsidRDefault="0047647A"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noProof/>
                <w:color w:val="000000" w:themeColor="text1"/>
                <w:sz w:val="16"/>
                <w:szCs w:val="16"/>
                <w:lang w:eastAsia="pl-PL"/>
              </w:rPr>
              <mc:AlternateContent>
                <mc:Choice Requires="wps">
                  <w:drawing>
                    <wp:anchor distT="0" distB="0" distL="114300" distR="114300" simplePos="0" relativeHeight="251661312" behindDoc="0" locked="0" layoutInCell="1" allowOverlap="1" wp14:anchorId="7D7A3970" wp14:editId="54FA65FD">
                      <wp:simplePos x="0" y="0"/>
                      <wp:positionH relativeFrom="column">
                        <wp:posOffset>360045</wp:posOffset>
                      </wp:positionH>
                      <wp:positionV relativeFrom="paragraph">
                        <wp:posOffset>66675</wp:posOffset>
                      </wp:positionV>
                      <wp:extent cx="635" cy="183515"/>
                      <wp:effectExtent l="76200" t="38100" r="75565" b="26035"/>
                      <wp:wrapNone/>
                      <wp:docPr id="29" name="Łącznik prostoliniow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3D96FB" id="Łącznik prostoliniowy 1"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5.25pt" to="28.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">
                      <v:stroke endarrow="block"/>
                    </v:line>
                  </w:pict>
                </mc:Fallback>
              </mc:AlternateContent>
            </w:r>
          </w:p>
        </w:tc>
      </w:tr>
      <w:tr w:rsidR="00BD5F35" w:rsidRPr="00BD5F35" w14:paraId="27F87192" w14:textId="77777777" w:rsidTr="00A16E8D">
        <w:trPr>
          <w:trHeight w:val="141"/>
        </w:trPr>
        <w:tc>
          <w:tcPr>
            <w:tcW w:w="534" w:type="dxa"/>
            <w:vAlign w:val="center"/>
          </w:tcPr>
          <w:p w14:paraId="377F5637"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1</w:t>
            </w:r>
          </w:p>
        </w:tc>
        <w:tc>
          <w:tcPr>
            <w:tcW w:w="1194" w:type="dxa"/>
            <w:vAlign w:val="center"/>
          </w:tcPr>
          <w:p w14:paraId="2B1B6089"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2</w:t>
            </w:r>
          </w:p>
        </w:tc>
        <w:tc>
          <w:tcPr>
            <w:tcW w:w="1260" w:type="dxa"/>
            <w:vAlign w:val="center"/>
          </w:tcPr>
          <w:p w14:paraId="54533877"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3</w:t>
            </w:r>
          </w:p>
        </w:tc>
        <w:tc>
          <w:tcPr>
            <w:tcW w:w="1620" w:type="dxa"/>
            <w:vAlign w:val="center"/>
          </w:tcPr>
          <w:p w14:paraId="17AA1F2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4</w:t>
            </w:r>
          </w:p>
        </w:tc>
        <w:tc>
          <w:tcPr>
            <w:tcW w:w="1215" w:type="dxa"/>
            <w:vAlign w:val="center"/>
          </w:tcPr>
          <w:p w14:paraId="7478C5B2"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5</w:t>
            </w:r>
          </w:p>
        </w:tc>
        <w:tc>
          <w:tcPr>
            <w:tcW w:w="1215" w:type="dxa"/>
            <w:vAlign w:val="center"/>
          </w:tcPr>
          <w:p w14:paraId="58452AE9"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6</w:t>
            </w:r>
          </w:p>
        </w:tc>
        <w:tc>
          <w:tcPr>
            <w:tcW w:w="1215" w:type="dxa"/>
            <w:vAlign w:val="center"/>
          </w:tcPr>
          <w:p w14:paraId="708C003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7</w:t>
            </w:r>
          </w:p>
        </w:tc>
        <w:tc>
          <w:tcPr>
            <w:tcW w:w="1215" w:type="dxa"/>
            <w:vAlign w:val="center"/>
          </w:tcPr>
          <w:p w14:paraId="45F01F95"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8</w:t>
            </w:r>
          </w:p>
        </w:tc>
      </w:tr>
      <w:tr w:rsidR="00BD5F35" w:rsidRPr="00BD5F35" w14:paraId="662529B8" w14:textId="77777777" w:rsidTr="00A16E8D">
        <w:trPr>
          <w:trHeight w:val="234"/>
        </w:trPr>
        <w:tc>
          <w:tcPr>
            <w:tcW w:w="534" w:type="dxa"/>
            <w:vAlign w:val="center"/>
          </w:tcPr>
          <w:p w14:paraId="0129AABC"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1</w:t>
            </w:r>
          </w:p>
        </w:tc>
        <w:tc>
          <w:tcPr>
            <w:tcW w:w="1194" w:type="dxa"/>
            <w:vAlign w:val="center"/>
          </w:tcPr>
          <w:p w14:paraId="3687A6B8"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60" w:type="dxa"/>
            <w:vAlign w:val="center"/>
          </w:tcPr>
          <w:p w14:paraId="0D13B212"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620" w:type="dxa"/>
            <w:vAlign w:val="center"/>
          </w:tcPr>
          <w:p w14:paraId="47A31795"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56CC8E1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0072DAF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51475028"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37DAF63C"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r>
      <w:tr w:rsidR="00A16E8D" w:rsidRPr="00BD5F35" w14:paraId="33DF4DAD" w14:textId="77777777" w:rsidTr="00A16E8D">
        <w:trPr>
          <w:trHeight w:val="141"/>
        </w:trPr>
        <w:tc>
          <w:tcPr>
            <w:tcW w:w="534" w:type="dxa"/>
            <w:vAlign w:val="center"/>
          </w:tcPr>
          <w:p w14:paraId="3ABE7473"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2</w:t>
            </w:r>
          </w:p>
        </w:tc>
        <w:tc>
          <w:tcPr>
            <w:tcW w:w="1194" w:type="dxa"/>
            <w:vAlign w:val="center"/>
          </w:tcPr>
          <w:p w14:paraId="37863C3D"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60" w:type="dxa"/>
            <w:vAlign w:val="center"/>
          </w:tcPr>
          <w:p w14:paraId="33C1CF8C"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620" w:type="dxa"/>
            <w:vAlign w:val="center"/>
          </w:tcPr>
          <w:p w14:paraId="2D43EA1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2178C2C9"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30D55C9B"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044E7A02"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51AB4E15"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r>
    </w:tbl>
    <w:p w14:paraId="18B3BBB8" w14:textId="77777777" w:rsidR="004447FB" w:rsidRPr="00BD5F35" w:rsidRDefault="004447FB" w:rsidP="004447FB">
      <w:pPr>
        <w:pStyle w:val="Nagwek4"/>
        <w:numPr>
          <w:ilvl w:val="0"/>
          <w:numId w:val="0"/>
        </w:numPr>
        <w:ind w:left="862"/>
        <w:rPr>
          <w:color w:val="000000" w:themeColor="text1"/>
        </w:rPr>
      </w:pPr>
      <w:bookmarkStart w:id="387" w:name="_Toc312926659"/>
      <w:bookmarkStart w:id="388" w:name="_Toc318446918"/>
      <w:bookmarkStart w:id="389" w:name="_Toc318734932"/>
      <w:bookmarkStart w:id="390" w:name="_Toc382820416"/>
    </w:p>
    <w:p w14:paraId="42353B77" w14:textId="77777777" w:rsidR="00A16E8D" w:rsidRPr="00BD5F35" w:rsidRDefault="00A16E8D" w:rsidP="004447FB">
      <w:pPr>
        <w:pStyle w:val="Nagwek4"/>
        <w:rPr>
          <w:color w:val="000000" w:themeColor="text1"/>
        </w:rPr>
      </w:pPr>
      <w:bookmarkStart w:id="391" w:name="_Toc457916299"/>
      <w:bookmarkStart w:id="392" w:name="_Toc35851926"/>
      <w:r w:rsidRPr="00BD5F35">
        <w:rPr>
          <w:color w:val="000000" w:themeColor="text1"/>
        </w:rPr>
        <w:t>Wymagania dotyczące rozwiązań konstrukcyjnych.</w:t>
      </w:r>
      <w:bookmarkEnd w:id="387"/>
      <w:bookmarkEnd w:id="388"/>
      <w:bookmarkEnd w:id="389"/>
      <w:bookmarkEnd w:id="390"/>
      <w:bookmarkEnd w:id="391"/>
      <w:bookmarkEnd w:id="392"/>
    </w:p>
    <w:p w14:paraId="0F3711DC" w14:textId="77777777" w:rsidR="00A16E8D" w:rsidRPr="00BD5F35" w:rsidRDefault="00A16E8D" w:rsidP="00A16E8D">
      <w:pPr>
        <w:spacing w:after="0" w:line="360" w:lineRule="auto"/>
        <w:ind w:right="20"/>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Obiekty należy zaprojektować i wykonać zgodnie z ogólnym opisem przedmiotu zamówienia</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w sposób spełniający</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poniższe wymagania.</w:t>
      </w:r>
    </w:p>
    <w:p w14:paraId="4EB4DF4A" w14:textId="77777777" w:rsidR="00A16E8D" w:rsidRPr="00BD5F35" w:rsidRDefault="00A16E8D" w:rsidP="00A16E8D">
      <w:pPr>
        <w:spacing w:after="0" w:line="360" w:lineRule="auto"/>
        <w:ind w:left="60" w:right="20"/>
        <w:jc w:val="both"/>
        <w:rPr>
          <w:rFonts w:ascii="Verdana" w:eastAsia="Arial Unicode MS" w:hAnsi="Verdana"/>
          <w:color w:val="000000" w:themeColor="text1"/>
          <w:sz w:val="20"/>
          <w:szCs w:val="20"/>
          <w:lang w:eastAsia="pl-PL"/>
        </w:rPr>
      </w:pPr>
    </w:p>
    <w:p w14:paraId="0BE706D5" w14:textId="77777777" w:rsidR="00A16E8D" w:rsidRPr="00BD5F35" w:rsidRDefault="00A16E8D" w:rsidP="00367A7A">
      <w:pPr>
        <w:pStyle w:val="Akapitzlist"/>
        <w:numPr>
          <w:ilvl w:val="0"/>
          <w:numId w:val="41"/>
        </w:numPr>
        <w:tabs>
          <w:tab w:val="clear" w:pos="360"/>
        </w:tabs>
        <w:spacing w:line="360" w:lineRule="auto"/>
        <w:ind w:left="567" w:hanging="567"/>
        <w:jc w:val="both"/>
        <w:rPr>
          <w:rFonts w:ascii="Verdana" w:hAnsi="Verdana"/>
          <w:b/>
          <w:color w:val="000000" w:themeColor="text1"/>
          <w:sz w:val="20"/>
          <w:szCs w:val="20"/>
          <w:lang w:eastAsia="pl-PL"/>
        </w:rPr>
      </w:pPr>
      <w:r w:rsidRPr="00BD5F35">
        <w:rPr>
          <w:rFonts w:ascii="Verdana" w:hAnsi="Verdana"/>
          <w:b/>
          <w:color w:val="000000" w:themeColor="text1"/>
          <w:sz w:val="20"/>
          <w:szCs w:val="20"/>
          <w:lang w:eastAsia="pl-PL"/>
        </w:rPr>
        <w:t xml:space="preserve">Rozwiązania budowlano-konstrukcyjne </w:t>
      </w:r>
    </w:p>
    <w:p w14:paraId="38FDD0E7" w14:textId="184D3C7E" w:rsidR="00A16E8D" w:rsidRPr="00BD5F35" w:rsidRDefault="00A16E8D" w:rsidP="00367A7A">
      <w:pPr>
        <w:numPr>
          <w:ilvl w:val="0"/>
          <w:numId w:val="19"/>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Parametry obiektów takie jak długość i szerokość należy określić na podstawie zaprojektowanej części drogowej, traktując wymagania zawarte w Rozporządzeniu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 dnia 30 maja 2000 r. w sprawie warunków technicznych jakim powinny odpowiadać drogowe obiekty inżynierskie i ich usytuowanie, jako standardy minimalne, z uwzględnieniem wymagań decyzji o środowiskowych uwarunkowaniach dotyczących przejść dla zwierząt. Inne parametry obiektów określone w PFU i materiałach przywołanych w PFU </w:t>
      </w:r>
      <w:r w:rsidRPr="00BD5F35">
        <w:rPr>
          <w:rFonts w:ascii="Verdana" w:eastAsia="Times New Roman" w:hAnsi="Verdana"/>
          <w:i/>
          <w:color w:val="000000" w:themeColor="text1"/>
          <w:sz w:val="20"/>
          <w:szCs w:val="20"/>
          <w:lang w:eastAsia="pl-PL"/>
        </w:rPr>
        <w:t xml:space="preserve">(np. </w:t>
      </w:r>
      <w:r w:rsidR="00AB5A76" w:rsidRPr="00BD5F35">
        <w:rPr>
          <w:rFonts w:ascii="Verdana" w:eastAsia="Times New Roman" w:hAnsi="Verdana"/>
          <w:i/>
          <w:color w:val="000000" w:themeColor="text1"/>
          <w:sz w:val="20"/>
          <w:szCs w:val="20"/>
          <w:lang w:eastAsia="pl-PL"/>
        </w:rPr>
        <w:t xml:space="preserve">decyzji </w:t>
      </w:r>
      <w:r w:rsidRPr="00BD5F35">
        <w:rPr>
          <w:rFonts w:ascii="Verdana" w:eastAsia="Times New Roman" w:hAnsi="Verdana"/>
          <w:i/>
          <w:color w:val="000000" w:themeColor="text1"/>
          <w:sz w:val="20"/>
          <w:szCs w:val="20"/>
          <w:lang w:eastAsia="pl-PL"/>
        </w:rPr>
        <w:t>środowiskowej)</w:t>
      </w:r>
      <w:r w:rsidRPr="00BD5F35">
        <w:rPr>
          <w:rFonts w:ascii="Verdana" w:eastAsia="Times New Roman" w:hAnsi="Verdana"/>
          <w:color w:val="000000" w:themeColor="text1"/>
          <w:sz w:val="20"/>
          <w:szCs w:val="20"/>
          <w:lang w:eastAsia="pl-PL"/>
        </w:rPr>
        <w:t xml:space="preserve"> należy również traktować, jak wymagania minimalne. Pozostałe parametry są dowolne w zakresie obowiązującego prawa.</w:t>
      </w:r>
    </w:p>
    <w:p w14:paraId="7C43F83E" w14:textId="77777777" w:rsidR="00A16E8D" w:rsidRPr="00BD5F35" w:rsidRDefault="00A16E8D" w:rsidP="00A16E8D">
      <w:pPr>
        <w:spacing w:after="0" w:line="360" w:lineRule="auto"/>
        <w:ind w:right="20"/>
        <w:jc w:val="both"/>
        <w:rPr>
          <w:rFonts w:ascii="Verdana" w:eastAsia="Arial Unicode MS" w:hAnsi="Verdana"/>
          <w:color w:val="000000" w:themeColor="text1"/>
          <w:sz w:val="20"/>
          <w:szCs w:val="20"/>
          <w:lang w:eastAsia="pl-PL"/>
        </w:rPr>
      </w:pPr>
    </w:p>
    <w:p w14:paraId="569769EB" w14:textId="77777777" w:rsidR="00A16E8D" w:rsidRPr="00BD5F35" w:rsidRDefault="00A16E8D" w:rsidP="00367A7A">
      <w:pPr>
        <w:pStyle w:val="Akapitzlist"/>
        <w:numPr>
          <w:ilvl w:val="0"/>
          <w:numId w:val="41"/>
        </w:numPr>
        <w:tabs>
          <w:tab w:val="clear" w:pos="360"/>
        </w:tabs>
        <w:spacing w:line="360" w:lineRule="auto"/>
        <w:ind w:left="567"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Konstrukcja nośna przęseł - wymagania ogólne</w:t>
      </w:r>
    </w:p>
    <w:p w14:paraId="09C73EE8"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Obiekty mostowe należy projektować w jednej z poniższych konstrukcji:</w:t>
      </w:r>
    </w:p>
    <w:p w14:paraId="3BC4F84A" w14:textId="77777777" w:rsidR="00A16E8D" w:rsidRPr="00BD5F35" w:rsidRDefault="00A16E8D"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żelbetowej belkowej lub płytowej;</w:t>
      </w:r>
    </w:p>
    <w:p w14:paraId="0E75F698" w14:textId="77777777" w:rsidR="00A16E8D" w:rsidRPr="00BD5F35" w:rsidRDefault="00A16E8D"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kablobetonowej belkowej lub płytowej;</w:t>
      </w:r>
    </w:p>
    <w:p w14:paraId="5E81D22D" w14:textId="77777777" w:rsidR="00A16E8D" w:rsidRPr="00BD5F35" w:rsidRDefault="00A16E8D"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strunobetonowej belkowej lub płytowej;</w:t>
      </w:r>
    </w:p>
    <w:p w14:paraId="3568E197" w14:textId="77777777" w:rsidR="00A16E8D" w:rsidRPr="00BD5F35" w:rsidRDefault="00EA3078"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zespolonej (stalowo-betonowej);</w:t>
      </w:r>
    </w:p>
    <w:p w14:paraId="3F53EE97" w14:textId="11F4ED07" w:rsidR="0071525F" w:rsidRPr="00BD5F35" w:rsidRDefault="0071525F"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skrzynkowej:</w:t>
      </w:r>
    </w:p>
    <w:p w14:paraId="13A31E26" w14:textId="77777777" w:rsidR="008A7880" w:rsidRPr="00BD5F35" w:rsidRDefault="00EA3078"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wielopłaszczowe z blachy falistej ocynkowanej;</w:t>
      </w:r>
    </w:p>
    <w:p w14:paraId="73C8456F" w14:textId="77777777" w:rsidR="00AB5A76" w:rsidRPr="00BD5F35" w:rsidRDefault="00AB5A76" w:rsidP="00A16E8D">
      <w:pPr>
        <w:spacing w:after="0" w:line="360" w:lineRule="auto"/>
        <w:jc w:val="both"/>
        <w:rPr>
          <w:rFonts w:ascii="Verdana" w:eastAsia="Arial Unicode MS" w:hAnsi="Verdana"/>
          <w:color w:val="000000" w:themeColor="text1"/>
          <w:sz w:val="20"/>
          <w:szCs w:val="20"/>
          <w:lang w:eastAsia="pl-PL"/>
        </w:rPr>
      </w:pPr>
    </w:p>
    <w:p w14:paraId="651CA4EA"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Rozwiązania konstrukcji przęsła powinny uwzględniać następujące minimalne wymagania dla zastosowanych podstawowych materiałów:</w:t>
      </w:r>
    </w:p>
    <w:p w14:paraId="16EF8CF0" w14:textId="77777777" w:rsidR="00A16E8D" w:rsidRPr="00BD5F35" w:rsidRDefault="00A16E8D" w:rsidP="00367A7A">
      <w:pPr>
        <w:numPr>
          <w:ilvl w:val="0"/>
          <w:numId w:val="19"/>
        </w:numPr>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projektowanych konstrukcji żelbetowych:</w:t>
      </w:r>
    </w:p>
    <w:p w14:paraId="7EFE8430"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05221DB4"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lastRenderedPageBreak/>
        <w:t>klasa stali zbrojeniowej: A-IIIN (klasa ciągliwości C)</w:t>
      </w:r>
    </w:p>
    <w:p w14:paraId="08DA240A" w14:textId="77777777" w:rsidR="00A16E8D" w:rsidRPr="00BD5F35" w:rsidRDefault="00A16E8D" w:rsidP="00367A7A">
      <w:pPr>
        <w:numPr>
          <w:ilvl w:val="0"/>
          <w:numId w:val="19"/>
        </w:numPr>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projektowanych konstrukcji strunobetonowych:</w:t>
      </w:r>
    </w:p>
    <w:p w14:paraId="33A5361A"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64194C33"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398D28AE"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belki prefabrykowane: beton min. C35/45; stal A-I (St3S-b);</w:t>
      </w:r>
    </w:p>
    <w:p w14:paraId="775E611E"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sprężenie siedmiodrutowymi linami o średnicy od 15,2 mm do 15,7 mm wykonanymi ze stali o wytrzymałości charakterystycznej na rozciąganie 1860 </w:t>
      </w:r>
      <w:proofErr w:type="spellStart"/>
      <w:r w:rsidRPr="00BD5F35">
        <w:rPr>
          <w:rFonts w:ascii="Verdana" w:eastAsia="Arial Unicode MS" w:hAnsi="Verdana"/>
          <w:color w:val="000000" w:themeColor="text1"/>
          <w:sz w:val="20"/>
          <w:szCs w:val="20"/>
          <w:lang w:eastAsia="pl-PL"/>
        </w:rPr>
        <w:t>MPa</w:t>
      </w:r>
      <w:proofErr w:type="spellEnd"/>
      <w:r w:rsidRPr="00BD5F35">
        <w:rPr>
          <w:rFonts w:ascii="Verdana" w:eastAsia="Arial Unicode MS" w:hAnsi="Verdana"/>
          <w:color w:val="000000" w:themeColor="text1"/>
          <w:sz w:val="20"/>
          <w:szCs w:val="20"/>
          <w:lang w:eastAsia="pl-PL"/>
        </w:rPr>
        <w:t>,</w:t>
      </w:r>
    </w:p>
    <w:p w14:paraId="7AC0A7CB" w14:textId="77777777" w:rsidR="00A16E8D" w:rsidRPr="00BD5F35" w:rsidRDefault="00A16E8D" w:rsidP="00367A7A">
      <w:pPr>
        <w:numPr>
          <w:ilvl w:val="0"/>
          <w:numId w:val="19"/>
        </w:numPr>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projektowanych konstrukcji z betonu sprężonego:</w:t>
      </w:r>
    </w:p>
    <w:p w14:paraId="4BF2062A"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C35/45;</w:t>
      </w:r>
    </w:p>
    <w:p w14:paraId="1EE356FF"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128D3108"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kable sprężające: z siedmiodrutowych lin o średnicy 15,7 mm wykonanych ze stali o wytrzymałości charakterystycznej na rozciąganie 1860 </w:t>
      </w:r>
      <w:proofErr w:type="spellStart"/>
      <w:r w:rsidRPr="00BD5F35">
        <w:rPr>
          <w:rFonts w:ascii="Verdana" w:eastAsia="Arial Unicode MS" w:hAnsi="Verdana"/>
          <w:color w:val="000000" w:themeColor="text1"/>
          <w:sz w:val="20"/>
          <w:szCs w:val="20"/>
          <w:lang w:eastAsia="pl-PL"/>
        </w:rPr>
        <w:t>MPa</w:t>
      </w:r>
      <w:proofErr w:type="spellEnd"/>
      <w:r w:rsidRPr="00BD5F35">
        <w:rPr>
          <w:rFonts w:ascii="Verdana" w:eastAsia="Arial Unicode MS" w:hAnsi="Verdana"/>
          <w:color w:val="000000" w:themeColor="text1"/>
          <w:sz w:val="20"/>
          <w:szCs w:val="20"/>
          <w:lang w:eastAsia="pl-PL"/>
        </w:rPr>
        <w:t>,</w:t>
      </w:r>
    </w:p>
    <w:p w14:paraId="4D9EC2D1" w14:textId="77777777" w:rsidR="00A16E8D" w:rsidRPr="00BD5F35" w:rsidRDefault="00A16E8D" w:rsidP="00367A7A">
      <w:pPr>
        <w:numPr>
          <w:ilvl w:val="0"/>
          <w:numId w:val="19"/>
        </w:numPr>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projektowanych konstrukcji zespolonych (stalowo-betonowych):</w:t>
      </w:r>
    </w:p>
    <w:p w14:paraId="5EA4ADA1"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pomostu: min. C30/37;</w:t>
      </w:r>
    </w:p>
    <w:p w14:paraId="6EA5F44B"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6F99D648"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gatunek stali konstrukcyjnej dla elementów głównych (dźwigarów) S355 J2.</w:t>
      </w:r>
    </w:p>
    <w:p w14:paraId="7BBE7DDE" w14:textId="77777777" w:rsidR="00A16E8D" w:rsidRPr="00BD5F35" w:rsidRDefault="00A16E8D" w:rsidP="00A16E8D">
      <w:pPr>
        <w:spacing w:after="0" w:line="360" w:lineRule="auto"/>
        <w:ind w:left="1775"/>
        <w:jc w:val="both"/>
        <w:rPr>
          <w:rFonts w:ascii="Verdana" w:eastAsia="Arial Unicode MS" w:hAnsi="Verdana"/>
          <w:color w:val="000000" w:themeColor="text1"/>
          <w:sz w:val="20"/>
          <w:szCs w:val="20"/>
          <w:lang w:eastAsia="pl-PL"/>
        </w:rPr>
      </w:pPr>
    </w:p>
    <w:p w14:paraId="55EF9546"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Zastosowany beton powinien spełniać następujące wymagania:</w:t>
      </w:r>
    </w:p>
    <w:p w14:paraId="633E805C"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nasiąkliwość zastosowanego betonu, określona ułamkiem masowym nie może być większa od 5 %;</w:t>
      </w:r>
    </w:p>
    <w:p w14:paraId="6FCF32C5"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wodoszczelności betonu nie może być niższy od W8;</w:t>
      </w:r>
    </w:p>
    <w:p w14:paraId="7ADB983D"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mrozoodporności betonu nie może być mniejszy niż F150 dla elementów wykonanych z betonu monolitycznego oraz w elementach prefabrykowanych.</w:t>
      </w:r>
    </w:p>
    <w:p w14:paraId="556C52EC" w14:textId="77777777" w:rsidR="00A16E8D" w:rsidRPr="00BD5F35" w:rsidRDefault="00A16E8D" w:rsidP="00A16E8D">
      <w:pPr>
        <w:spacing w:after="0" w:line="360" w:lineRule="auto"/>
        <w:rPr>
          <w:rFonts w:ascii="Verdana" w:eastAsia="Times New Roman" w:hAnsi="Verdana"/>
          <w:color w:val="000000" w:themeColor="text1"/>
          <w:sz w:val="20"/>
          <w:szCs w:val="20"/>
          <w:lang w:eastAsia="pl-PL"/>
        </w:rPr>
      </w:pPr>
    </w:p>
    <w:p w14:paraId="37B5FDD4" w14:textId="77777777" w:rsidR="00A16E8D" w:rsidRPr="00BD5F35" w:rsidRDefault="00A16E8D" w:rsidP="00A16E8D">
      <w:pPr>
        <w:tabs>
          <w:tab w:val="left" w:pos="567"/>
        </w:tabs>
        <w:suppressAutoHyphens/>
        <w:spacing w:after="0" w:line="360" w:lineRule="auto"/>
        <w:ind w:left="567"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 xml:space="preserve">c) </w:t>
      </w:r>
      <w:r w:rsidRPr="00BD5F35">
        <w:rPr>
          <w:rFonts w:ascii="Verdana" w:eastAsia="Arial Unicode MS" w:hAnsi="Verdana"/>
          <w:b/>
          <w:color w:val="000000" w:themeColor="text1"/>
          <w:sz w:val="20"/>
          <w:szCs w:val="20"/>
          <w:lang w:eastAsia="pl-PL"/>
        </w:rPr>
        <w:tab/>
        <w:t>Konstrukcja nośna przęseł - wymagania szczegółowe</w:t>
      </w:r>
    </w:p>
    <w:p w14:paraId="5BD77C8A" w14:textId="77777777" w:rsidR="00A16E8D" w:rsidRPr="00BD5F35" w:rsidRDefault="00A16E8D" w:rsidP="00367A7A">
      <w:pPr>
        <w:numPr>
          <w:ilvl w:val="0"/>
          <w:numId w:val="36"/>
        </w:numPr>
        <w:spacing w:after="0" w:line="360" w:lineRule="auto"/>
        <w:ind w:left="851" w:hanging="284"/>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Minimalne grubości monolitycznych płyt pomostów powinny wynosić:</w:t>
      </w:r>
    </w:p>
    <w:p w14:paraId="74D1A1C1" w14:textId="77777777" w:rsidR="00A16E8D" w:rsidRPr="00BD5F35" w:rsidRDefault="00A16E8D" w:rsidP="00A16E8D">
      <w:pPr>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- 24 cm dla obiektów drogowych;</w:t>
      </w:r>
    </w:p>
    <w:p w14:paraId="4F03AC69" w14:textId="77777777" w:rsidR="00A16E8D" w:rsidRPr="00BD5F35" w:rsidRDefault="00A16E8D" w:rsidP="00A16E8D">
      <w:pPr>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- 21 cm dla obiektów dla pieszych.</w:t>
      </w:r>
    </w:p>
    <w:p w14:paraId="5AFA0C83" w14:textId="77777777" w:rsidR="00A16E8D" w:rsidRPr="00BD5F35" w:rsidRDefault="00A16E8D" w:rsidP="00367A7A">
      <w:pPr>
        <w:numPr>
          <w:ilvl w:val="0"/>
          <w:numId w:val="36"/>
        </w:numPr>
        <w:spacing w:after="0" w:line="360" w:lineRule="auto"/>
        <w:ind w:left="851" w:hanging="284"/>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Ustroje nośne wieloprzęsłowe należy projektować jako konstrukcje ciągłe bezprzegubowe, oparte na podporach na 1 rzędzie łożysk lub jako ramownice.</w:t>
      </w:r>
    </w:p>
    <w:p w14:paraId="45BEEBA9" w14:textId="77777777" w:rsidR="00A16E8D" w:rsidRPr="00BD5F35" w:rsidRDefault="00A16E8D" w:rsidP="00367A7A">
      <w:pPr>
        <w:numPr>
          <w:ilvl w:val="0"/>
          <w:numId w:val="36"/>
        </w:numPr>
        <w:spacing w:after="0" w:line="360" w:lineRule="auto"/>
        <w:ind w:left="851" w:hanging="284"/>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Konstrukcje belkowe należy projektować z poprzecznicami podporowymi umożliwiającymi rektyfikację i wymianę łożysk.</w:t>
      </w:r>
    </w:p>
    <w:p w14:paraId="486385B7" w14:textId="77777777" w:rsidR="00A16E8D" w:rsidRPr="00BD5F35" w:rsidRDefault="00A16E8D" w:rsidP="00A16E8D">
      <w:pPr>
        <w:tabs>
          <w:tab w:val="left" w:pos="1200"/>
        </w:tabs>
        <w:spacing w:after="0" w:line="360" w:lineRule="auto"/>
        <w:jc w:val="both"/>
        <w:rPr>
          <w:rFonts w:ascii="Verdana" w:eastAsia="Arial Unicode MS" w:hAnsi="Verdana"/>
          <w:color w:val="000000" w:themeColor="text1"/>
          <w:sz w:val="20"/>
          <w:szCs w:val="20"/>
          <w:lang w:eastAsia="pl-PL"/>
        </w:rPr>
      </w:pPr>
    </w:p>
    <w:p w14:paraId="2D0D96B9" w14:textId="77777777" w:rsidR="00A16E8D" w:rsidRPr="00BD5F35" w:rsidRDefault="00A16E8D" w:rsidP="00A16E8D">
      <w:pPr>
        <w:tabs>
          <w:tab w:val="left" w:pos="567"/>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d) </w:t>
      </w:r>
      <w:r w:rsidRPr="00BD5F35">
        <w:rPr>
          <w:rFonts w:ascii="Verdana" w:eastAsia="Times New Roman" w:hAnsi="Verdana"/>
          <w:b/>
          <w:color w:val="000000" w:themeColor="text1"/>
          <w:sz w:val="20"/>
          <w:szCs w:val="20"/>
          <w:lang w:eastAsia="pl-PL"/>
        </w:rPr>
        <w:tab/>
        <w:t>Posadowienie. Wymagania ogólne</w:t>
      </w:r>
    </w:p>
    <w:p w14:paraId="7D5BF77E" w14:textId="20E817EF"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Wybór sposobu posadowienia obiektu powinien wynikać</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 dokumentacji geotechnicznej, zgodnie z przepisami ustawy z dnia 7 lipca 1997 r. Prawo budowlane oraz rozporządzenia </w:t>
      </w:r>
      <w:r w:rsidRPr="00BD5F35">
        <w:rPr>
          <w:rFonts w:ascii="Verdana" w:eastAsia="Times New Roman" w:hAnsi="Verdana"/>
          <w:color w:val="000000" w:themeColor="text1"/>
          <w:sz w:val="20"/>
          <w:szCs w:val="20"/>
          <w:lang w:eastAsia="pl-PL"/>
        </w:rPr>
        <w:lastRenderedPageBreak/>
        <w:t>Ministra Transportu,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Budownictwa i Gospodarki Morskiej z dnia 25 kwietnia 2012 w sprawie ustalania geotechnicznych warunków po</w:t>
      </w:r>
      <w:r w:rsidR="00AB06AD">
        <w:rPr>
          <w:rFonts w:ascii="Verdana" w:eastAsia="Times New Roman" w:hAnsi="Verdana"/>
          <w:color w:val="000000" w:themeColor="text1"/>
          <w:sz w:val="20"/>
          <w:szCs w:val="20"/>
          <w:lang w:eastAsia="pl-PL"/>
        </w:rPr>
        <w:t>sadowienia obiektów budowlanych</w:t>
      </w:r>
      <w:r w:rsidRPr="00BD5F35">
        <w:rPr>
          <w:rFonts w:ascii="Verdana" w:eastAsia="Times New Roman" w:hAnsi="Verdana"/>
          <w:color w:val="000000" w:themeColor="text1"/>
          <w:sz w:val="20"/>
          <w:szCs w:val="20"/>
          <w:lang w:eastAsia="pl-PL"/>
        </w:rPr>
        <w:t>;</w:t>
      </w:r>
    </w:p>
    <w:p w14:paraId="4C329722"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Wymaga się aby obiekty były posadowione w sposób:</w:t>
      </w:r>
    </w:p>
    <w:p w14:paraId="4BDCBEA7" w14:textId="77777777" w:rsidR="00A16E8D" w:rsidRPr="00BD5F35" w:rsidRDefault="00A16E8D" w:rsidP="000A3ED0">
      <w:pPr>
        <w:numPr>
          <w:ilvl w:val="0"/>
          <w:numId w:val="68"/>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bezpośredni, na ławach lub płytach fundamentowych lub</w:t>
      </w:r>
    </w:p>
    <w:p w14:paraId="6E8AFB8F" w14:textId="77777777" w:rsidR="00A16E8D" w:rsidRPr="00BD5F35" w:rsidRDefault="00A16E8D" w:rsidP="000A3ED0">
      <w:pPr>
        <w:numPr>
          <w:ilvl w:val="0"/>
          <w:numId w:val="68"/>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pośredni, na palach fundamentowych lub </w:t>
      </w:r>
      <w:proofErr w:type="spellStart"/>
      <w:r w:rsidRPr="00BD5F35">
        <w:rPr>
          <w:rFonts w:ascii="Verdana" w:eastAsia="Arial Unicode MS" w:hAnsi="Verdana"/>
          <w:color w:val="000000" w:themeColor="text1"/>
          <w:sz w:val="20"/>
          <w:szCs w:val="20"/>
          <w:lang w:eastAsia="pl-PL"/>
        </w:rPr>
        <w:t>baretach</w:t>
      </w:r>
      <w:proofErr w:type="spellEnd"/>
      <w:r w:rsidRPr="00BD5F35">
        <w:rPr>
          <w:rFonts w:ascii="Verdana" w:eastAsia="Arial Unicode MS" w:hAnsi="Verdana"/>
          <w:color w:val="000000" w:themeColor="text1"/>
          <w:sz w:val="20"/>
          <w:szCs w:val="20"/>
          <w:lang w:eastAsia="pl-PL"/>
        </w:rPr>
        <w:t xml:space="preserve"> wykonywanych w technologii zaproponowanej przez Wykonawcę.</w:t>
      </w:r>
    </w:p>
    <w:p w14:paraId="64E1968E" w14:textId="77777777" w:rsidR="00A16E8D" w:rsidRPr="00BD5F35" w:rsidRDefault="00A16E8D" w:rsidP="00A16E8D">
      <w:pPr>
        <w:tabs>
          <w:tab w:val="left" w:pos="543"/>
        </w:tabs>
        <w:spacing w:after="0" w:line="360" w:lineRule="auto"/>
        <w:jc w:val="both"/>
        <w:rPr>
          <w:rFonts w:ascii="Verdana" w:eastAsia="Arial Unicode MS" w:hAnsi="Verdana"/>
          <w:color w:val="000000" w:themeColor="text1"/>
          <w:sz w:val="20"/>
          <w:szCs w:val="20"/>
          <w:lang w:eastAsia="pl-PL"/>
        </w:rPr>
      </w:pPr>
    </w:p>
    <w:p w14:paraId="3D59BE4C" w14:textId="77777777" w:rsidR="00A16E8D" w:rsidRPr="00BD5F35" w:rsidRDefault="00A16E8D" w:rsidP="00A16E8D">
      <w:pPr>
        <w:tabs>
          <w:tab w:val="left" w:pos="-1440"/>
          <w:tab w:val="right" w:pos="-1368"/>
          <w:tab w:val="left" w:pos="993"/>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wyboru posadowienia bezpośredniego obiektu,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ławy lub płyty fundamentowe należy wykonać na gruncie rodzimym. </w:t>
      </w:r>
      <w:r w:rsidRPr="00BD5F35">
        <w:rPr>
          <w:rFonts w:ascii="Verdana" w:eastAsia="Arial Unicode MS" w:hAnsi="Verdana"/>
          <w:color w:val="000000" w:themeColor="text1"/>
          <w:sz w:val="20"/>
          <w:szCs w:val="20"/>
          <w:lang w:eastAsia="pl-PL"/>
        </w:rPr>
        <w:t xml:space="preserve">W przypadku konieczności wzmocnienia podłoża gruntowego przy posadowieniu bezpośrednim technologia wykonania takiego wzmocnienia powinna uzyskać akceptację </w:t>
      </w:r>
      <w:r w:rsidR="00AB5A76" w:rsidRPr="00BD5F35">
        <w:rPr>
          <w:rFonts w:ascii="Verdana" w:eastAsia="Arial Unicode MS" w:hAnsi="Verdana"/>
          <w:color w:val="000000" w:themeColor="text1"/>
          <w:sz w:val="20"/>
          <w:szCs w:val="20"/>
          <w:lang w:eastAsia="pl-PL"/>
        </w:rPr>
        <w:t>Zamawiającego</w:t>
      </w:r>
      <w:r w:rsidRPr="00BD5F35">
        <w:rPr>
          <w:rFonts w:ascii="Verdana" w:eastAsia="Arial Unicode MS" w:hAnsi="Verdana"/>
          <w:color w:val="000000" w:themeColor="text1"/>
          <w:sz w:val="20"/>
          <w:szCs w:val="20"/>
          <w:lang w:eastAsia="pl-PL"/>
        </w:rPr>
        <w:t xml:space="preserve"> pod kątem zgodności z przepisami obowiązującego prawa i PFU.</w:t>
      </w:r>
    </w:p>
    <w:p w14:paraId="36E634FD" w14:textId="77777777" w:rsidR="00A16E8D" w:rsidRPr="00BD5F35" w:rsidRDefault="00A16E8D" w:rsidP="00A16E8D">
      <w:pPr>
        <w:tabs>
          <w:tab w:val="left" w:pos="-1440"/>
          <w:tab w:val="right" w:pos="-1368"/>
          <w:tab w:val="left" w:pos="993"/>
          <w:tab w:val="left" w:pos="1080"/>
        </w:tabs>
        <w:spacing w:after="0" w:line="360" w:lineRule="auto"/>
        <w:jc w:val="both"/>
        <w:rPr>
          <w:rFonts w:ascii="Verdana" w:eastAsia="Arial Unicode MS" w:hAnsi="Verdana"/>
          <w:color w:val="000000" w:themeColor="text1"/>
          <w:sz w:val="20"/>
          <w:szCs w:val="20"/>
          <w:lang w:eastAsia="pl-PL"/>
        </w:rPr>
      </w:pPr>
    </w:p>
    <w:p w14:paraId="388B9D69" w14:textId="77777777" w:rsidR="00A16E8D" w:rsidRPr="00BD5F35" w:rsidRDefault="00A16E8D" w:rsidP="00A16E8D">
      <w:pPr>
        <w:tabs>
          <w:tab w:val="left" w:pos="-1440"/>
          <w:tab w:val="right" w:pos="-1368"/>
          <w:tab w:val="left" w:pos="993"/>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przyjętych rozwiązaniach technicznych posadowienia należy uwzględnić następujące minimalne wymagania dla zastosowanych podstawowych materiałów:</w:t>
      </w:r>
    </w:p>
    <w:p w14:paraId="5F229444" w14:textId="77777777" w:rsidR="00A16E8D" w:rsidRPr="00BD5F35" w:rsidRDefault="00A16E8D" w:rsidP="00367A7A">
      <w:pPr>
        <w:numPr>
          <w:ilvl w:val="0"/>
          <w:numId w:val="45"/>
        </w:numPr>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projektowanego posadowienia bezpośredniego na ławach lub płytach</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fundamentowych:</w:t>
      </w:r>
    </w:p>
    <w:p w14:paraId="4C9EEDB6" w14:textId="77777777" w:rsidR="00A16E8D" w:rsidRPr="00BD5F35" w:rsidRDefault="00A16E8D" w:rsidP="000A3ED0">
      <w:pPr>
        <w:pStyle w:val="Akapitzlist"/>
        <w:numPr>
          <w:ilvl w:val="0"/>
          <w:numId w:val="69"/>
        </w:numPr>
        <w:tabs>
          <w:tab w:val="left" w:pos="-1440"/>
          <w:tab w:val="right" w:pos="-1368"/>
        </w:tabs>
        <w:spacing w:line="360" w:lineRule="auto"/>
        <w:ind w:left="1418"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0812465F" w14:textId="77777777" w:rsidR="00A16E8D" w:rsidRPr="00BD5F35" w:rsidRDefault="00A16E8D" w:rsidP="000A3ED0">
      <w:pPr>
        <w:pStyle w:val="Akapitzlist"/>
        <w:numPr>
          <w:ilvl w:val="0"/>
          <w:numId w:val="69"/>
        </w:numPr>
        <w:tabs>
          <w:tab w:val="left" w:pos="-1440"/>
          <w:tab w:val="right" w:pos="-1368"/>
        </w:tabs>
        <w:spacing w:line="360" w:lineRule="auto"/>
        <w:ind w:left="1418"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40226987" w14:textId="77777777" w:rsidR="00A16E8D" w:rsidRPr="00BD5F35" w:rsidRDefault="00A16E8D" w:rsidP="00367A7A">
      <w:pPr>
        <w:numPr>
          <w:ilvl w:val="0"/>
          <w:numId w:val="45"/>
        </w:numPr>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projektowanego posadowienia pośredniego na palach fundamentowych:</w:t>
      </w:r>
    </w:p>
    <w:p w14:paraId="033730AB" w14:textId="77777777" w:rsidR="00A16E8D" w:rsidRPr="00BD5F35" w:rsidRDefault="00A16E8D" w:rsidP="00367A7A">
      <w:pPr>
        <w:numPr>
          <w:ilvl w:val="0"/>
          <w:numId w:val="46"/>
        </w:numPr>
        <w:tabs>
          <w:tab w:val="clear" w:pos="1365"/>
          <w:tab w:val="left" w:pos="-1440"/>
          <w:tab w:val="right" w:pos="-1368"/>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oczepy palowe:</w:t>
      </w:r>
    </w:p>
    <w:p w14:paraId="7752D4AD" w14:textId="77777777" w:rsidR="00A16E8D" w:rsidRPr="00BD5F35" w:rsidRDefault="00A16E8D" w:rsidP="000A3ED0">
      <w:pPr>
        <w:pStyle w:val="Akapitzlist"/>
        <w:numPr>
          <w:ilvl w:val="0"/>
          <w:numId w:val="70"/>
        </w:numPr>
        <w:tabs>
          <w:tab w:val="left" w:pos="-1440"/>
          <w:tab w:val="right" w:pos="-1368"/>
        </w:tabs>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3FB5F8C5" w14:textId="77777777" w:rsidR="00A16E8D" w:rsidRPr="00BD5F35" w:rsidRDefault="00A16E8D" w:rsidP="000A3ED0">
      <w:pPr>
        <w:pStyle w:val="Akapitzlist"/>
        <w:numPr>
          <w:ilvl w:val="0"/>
          <w:numId w:val="70"/>
        </w:numPr>
        <w:tabs>
          <w:tab w:val="left" w:pos="-1440"/>
          <w:tab w:val="right" w:pos="-1368"/>
        </w:tabs>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43157B27" w14:textId="77777777" w:rsidR="00A16E8D" w:rsidRPr="00BD5F35" w:rsidRDefault="00A16E8D" w:rsidP="00367A7A">
      <w:pPr>
        <w:numPr>
          <w:ilvl w:val="0"/>
          <w:numId w:val="46"/>
        </w:numPr>
        <w:tabs>
          <w:tab w:val="clear" w:pos="1365"/>
          <w:tab w:val="left" w:pos="-1440"/>
          <w:tab w:val="right" w:pos="-1368"/>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pale wykonywane w technologii wiercenia:</w:t>
      </w:r>
    </w:p>
    <w:p w14:paraId="2A225BFD" w14:textId="77777777" w:rsidR="00A16E8D" w:rsidRPr="00BD5F35" w:rsidRDefault="00A16E8D" w:rsidP="000A3ED0">
      <w:pPr>
        <w:pStyle w:val="Akapitzlist"/>
        <w:numPr>
          <w:ilvl w:val="0"/>
          <w:numId w:val="71"/>
        </w:numPr>
        <w:tabs>
          <w:tab w:val="left" w:pos="-1440"/>
          <w:tab w:val="right" w:pos="-1368"/>
        </w:tabs>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C25/30;</w:t>
      </w:r>
    </w:p>
    <w:p w14:paraId="032FC411" w14:textId="77777777" w:rsidR="00A16E8D" w:rsidRPr="00BD5F35" w:rsidRDefault="00A16E8D" w:rsidP="000A3ED0">
      <w:pPr>
        <w:pStyle w:val="Akapitzlist"/>
        <w:numPr>
          <w:ilvl w:val="0"/>
          <w:numId w:val="71"/>
        </w:numPr>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5A817AC5" w14:textId="77777777" w:rsidR="00A16E8D" w:rsidRPr="00BD5F35" w:rsidRDefault="00A16E8D" w:rsidP="00367A7A">
      <w:pPr>
        <w:numPr>
          <w:ilvl w:val="0"/>
          <w:numId w:val="46"/>
        </w:numPr>
        <w:tabs>
          <w:tab w:val="clear" w:pos="1365"/>
          <w:tab w:val="left" w:pos="-1440"/>
          <w:tab w:val="right" w:pos="-1368"/>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pale wykonywane w technologii wbijania:</w:t>
      </w:r>
    </w:p>
    <w:p w14:paraId="344FB30F" w14:textId="77777777" w:rsidR="00A16E8D" w:rsidRPr="00BD5F35" w:rsidRDefault="00A16E8D" w:rsidP="000A3ED0">
      <w:pPr>
        <w:pStyle w:val="Akapitzlist"/>
        <w:numPr>
          <w:ilvl w:val="0"/>
          <w:numId w:val="72"/>
        </w:numPr>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C40/50;</w:t>
      </w:r>
    </w:p>
    <w:p w14:paraId="7095089C" w14:textId="77777777" w:rsidR="00A16E8D" w:rsidRPr="00BD5F35" w:rsidRDefault="00A16E8D" w:rsidP="000A3ED0">
      <w:pPr>
        <w:pStyle w:val="Akapitzlist"/>
        <w:numPr>
          <w:ilvl w:val="0"/>
          <w:numId w:val="72"/>
        </w:numPr>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2078316D" w14:textId="77777777" w:rsidR="00A16E8D" w:rsidRPr="00BD5F35" w:rsidRDefault="00A16E8D" w:rsidP="00A16E8D">
      <w:pPr>
        <w:tabs>
          <w:tab w:val="left" w:pos="567"/>
        </w:tabs>
        <w:spacing w:after="0" w:line="360" w:lineRule="auto"/>
        <w:ind w:left="567" w:hanging="567"/>
        <w:jc w:val="both"/>
        <w:rPr>
          <w:rFonts w:ascii="Verdana" w:eastAsia="Arial Unicode MS" w:hAnsi="Verdana"/>
          <w:b/>
          <w:color w:val="000000" w:themeColor="text1"/>
          <w:sz w:val="20"/>
          <w:szCs w:val="20"/>
          <w:lang w:eastAsia="pl-PL"/>
        </w:rPr>
      </w:pPr>
    </w:p>
    <w:p w14:paraId="3E0CD3AD" w14:textId="77777777" w:rsidR="00A16E8D" w:rsidRPr="00BD5F35" w:rsidRDefault="00A16E8D" w:rsidP="00A16E8D">
      <w:pPr>
        <w:tabs>
          <w:tab w:val="left" w:pos="567"/>
        </w:tabs>
        <w:spacing w:after="0" w:line="360" w:lineRule="auto"/>
        <w:ind w:left="567"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 xml:space="preserve">e) </w:t>
      </w:r>
      <w:r w:rsidRPr="00BD5F35">
        <w:rPr>
          <w:rFonts w:ascii="Verdana" w:eastAsia="Arial Unicode MS" w:hAnsi="Verdana"/>
          <w:b/>
          <w:color w:val="000000" w:themeColor="text1"/>
          <w:sz w:val="20"/>
          <w:szCs w:val="20"/>
          <w:lang w:eastAsia="pl-PL"/>
        </w:rPr>
        <w:tab/>
        <w:t>Posadowienie - wymagania szczegółowe</w:t>
      </w:r>
    </w:p>
    <w:p w14:paraId="0D216CB7"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Mosty należy wykonać na fundamentach pośrednich. Dopuszcza się zastosowanie fundamentów bezpośrednich zespolonych trwale ze stalową ścianką szczelną wykonaną wokół fundamentu, zagłębioną min. 3 m poniżej obliczonej głębokości rozmycia. Dno cieku wokół fundamentu podpory powinno być umocnione (np. materacem </w:t>
      </w:r>
      <w:proofErr w:type="spellStart"/>
      <w:r w:rsidRPr="00BD5F35">
        <w:rPr>
          <w:rFonts w:ascii="Verdana" w:eastAsia="Arial Unicode MS" w:hAnsi="Verdana"/>
          <w:color w:val="000000" w:themeColor="text1"/>
          <w:sz w:val="20"/>
          <w:szCs w:val="20"/>
          <w:lang w:eastAsia="pl-PL"/>
        </w:rPr>
        <w:t>faszynowo-kamiennym</w:t>
      </w:r>
      <w:proofErr w:type="spellEnd"/>
      <w:r w:rsidRPr="00BD5F35">
        <w:rPr>
          <w:rFonts w:ascii="Verdana" w:eastAsia="Arial Unicode MS" w:hAnsi="Verdana"/>
          <w:color w:val="000000" w:themeColor="text1"/>
          <w:sz w:val="20"/>
          <w:szCs w:val="20"/>
          <w:lang w:eastAsia="pl-PL"/>
        </w:rPr>
        <w:t>) w sposób odpowiedni do przewidywanego zagrożenia.</w:t>
      </w:r>
    </w:p>
    <w:p w14:paraId="56546C4A"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lastRenderedPageBreak/>
        <w:t xml:space="preserve">Wierzch fundamentu, który znajduje się w obrysie jezdni nie może być usytuowany płycej niż 1,2 m od poziomu nawierzchni jezdni. </w:t>
      </w:r>
    </w:p>
    <w:p w14:paraId="7FCB3B7B"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Wierzch fundamentu należy przykryć warstwą gruntu lub </w:t>
      </w:r>
      <w:proofErr w:type="spellStart"/>
      <w:r w:rsidRPr="00BD5F35">
        <w:rPr>
          <w:rFonts w:ascii="Verdana" w:eastAsia="Arial Unicode MS" w:hAnsi="Verdana"/>
          <w:color w:val="000000" w:themeColor="text1"/>
          <w:sz w:val="20"/>
          <w:szCs w:val="20"/>
          <w:lang w:eastAsia="pl-PL"/>
        </w:rPr>
        <w:t>obrukowania</w:t>
      </w:r>
      <w:proofErr w:type="spellEnd"/>
      <w:r w:rsidRPr="00BD5F35">
        <w:rPr>
          <w:rFonts w:ascii="Verdana" w:eastAsia="Arial Unicode MS" w:hAnsi="Verdana"/>
          <w:color w:val="000000" w:themeColor="text1"/>
          <w:sz w:val="20"/>
          <w:szCs w:val="20"/>
          <w:lang w:eastAsia="pl-PL"/>
        </w:rPr>
        <w:t xml:space="preserve"> o grubości co najmniej 15 cm.</w:t>
      </w:r>
    </w:p>
    <w:p w14:paraId="32B5CD67"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Wierzch fundamentu konstrukcji inżynierskiej należy ukształtować ze spadkiem minimum 3 %, w celu ułatwienia spływu wody z jego powierzchni.</w:t>
      </w:r>
    </w:p>
    <w:p w14:paraId="0395BBAB"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Głowice pali formowanych w gruncie oraz pali prefabrykowanych po ich rozkuciu powinny znajdować się 5 - 6 cm nad spodem ławy fundamentowej;</w:t>
      </w:r>
    </w:p>
    <w:p w14:paraId="224D3B08"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przypadku wymiany gruntu pod fundamentami obiektów inżynierskich na grunt niespoisty - należy zastosować geowłókninę separacyjną, jeżeli podłoże jest z gruntów spoistych.</w:t>
      </w:r>
    </w:p>
    <w:p w14:paraId="07DE6652"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Spód fundamentu (spód stóp pali, spód kolumn wzmacniających grunt itp.) powinien znajdować się powyżej poziomu rozpoznania gruntu ustalonego według zarządzenia Nr 2 Generalnego Dyrektora Dróg Publicznych z dnia 11 lutego 1998 r. w sprawie wprowadzenia „Instrukcji Badań podłoża gruntowego budowli drogowych i mostowych" („Instrukcja Badań podłoża gruntowego budowli drogowych i mostowych”, GDDP Warszawa 1998).</w:t>
      </w:r>
    </w:p>
    <w:p w14:paraId="7A08050B"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zasypkach wykopów fundamentowych wykonanych w gruntach spoistych należy wyeliminować niebezpieczeństwo gromadzenia się wody i rozmiękczania gruntu rodzimego. Wymaganie to dotyczy fundamentów płaskich i wszystkich fundamentów znajdujących się w pobliżu jezdni (np. fundamentów filarów umieszczonych w pasie dzielącym lub na skraju korony nasypu).</w:t>
      </w:r>
    </w:p>
    <w:p w14:paraId="20B66C1C" w14:textId="77777777" w:rsidR="00A16E8D" w:rsidRPr="00BD5F35" w:rsidRDefault="00A16E8D" w:rsidP="00A16E8D">
      <w:pPr>
        <w:spacing w:after="0" w:line="360" w:lineRule="auto"/>
        <w:ind w:right="23"/>
        <w:jc w:val="both"/>
        <w:rPr>
          <w:rFonts w:ascii="Verdana" w:eastAsia="Arial Unicode MS" w:hAnsi="Verdana"/>
          <w:color w:val="000000" w:themeColor="text1"/>
          <w:sz w:val="20"/>
          <w:szCs w:val="20"/>
          <w:lang w:eastAsia="pl-PL"/>
        </w:rPr>
      </w:pPr>
    </w:p>
    <w:p w14:paraId="115E446B" w14:textId="77777777" w:rsidR="00A16E8D" w:rsidRPr="00BD5F35" w:rsidRDefault="00A16E8D" w:rsidP="00A16E8D">
      <w:pPr>
        <w:tabs>
          <w:tab w:val="left" w:pos="567"/>
        </w:tabs>
        <w:spacing w:after="0" w:line="360" w:lineRule="auto"/>
        <w:ind w:left="567"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 xml:space="preserve">f) </w:t>
      </w:r>
      <w:r w:rsidRPr="00BD5F35">
        <w:rPr>
          <w:rFonts w:ascii="Verdana" w:eastAsia="Arial Unicode MS" w:hAnsi="Verdana"/>
          <w:b/>
          <w:color w:val="000000" w:themeColor="text1"/>
          <w:sz w:val="20"/>
          <w:szCs w:val="20"/>
          <w:lang w:eastAsia="pl-PL"/>
        </w:rPr>
        <w:tab/>
        <w:t xml:space="preserve">Filary - wymagania ogólne </w:t>
      </w:r>
    </w:p>
    <w:p w14:paraId="687372F8"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Times New Roman" w:hAnsi="Verdana"/>
          <w:color w:val="000000" w:themeColor="text1"/>
          <w:sz w:val="20"/>
          <w:szCs w:val="20"/>
          <w:lang w:eastAsia="pl-PL"/>
        </w:rPr>
        <w:t>Dla obiektów, których przynajmniej jeden filar znajduje się w korycie rzeki, wszystkie filary należy projektować jako żelbetowe pełnościenne, o przekroju eliptycznym lub owalnym. Filary obiektów nad</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drogą należy projektować o konstrukcji słupowej (słupy bez oczepów) lub palowej (warunek </w:t>
      </w:r>
      <w:r w:rsidRPr="00BD5F35">
        <w:rPr>
          <w:rFonts w:ascii="Verdana" w:eastAsia="Arial Unicode MS" w:hAnsi="Verdana"/>
          <w:color w:val="000000" w:themeColor="text1"/>
          <w:sz w:val="20"/>
          <w:szCs w:val="20"/>
          <w:lang w:eastAsia="pl-PL"/>
        </w:rPr>
        <w:t>nie dotyczy rozwiązań wykorzystujących współpracę konstrukcji z ośrodkiem gruntowym oraz łupinowych żelbetowych)</w:t>
      </w:r>
      <w:r w:rsidRPr="00BD5F35">
        <w:rPr>
          <w:rFonts w:ascii="Verdana" w:eastAsia="Arial Unicode MS" w:hAnsi="Verdana"/>
          <w:b/>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Pozostałe o konstrukcji słupowej lub </w:t>
      </w:r>
      <w:proofErr w:type="spellStart"/>
      <w:r w:rsidRPr="00BD5F35">
        <w:rPr>
          <w:rFonts w:ascii="Verdana" w:eastAsia="Times New Roman" w:hAnsi="Verdana"/>
          <w:color w:val="000000" w:themeColor="text1"/>
          <w:sz w:val="20"/>
          <w:szCs w:val="20"/>
          <w:lang w:eastAsia="pl-PL"/>
        </w:rPr>
        <w:t>ramownicowej</w:t>
      </w:r>
      <w:proofErr w:type="spellEnd"/>
      <w:r w:rsidRPr="00BD5F35">
        <w:rPr>
          <w:rFonts w:ascii="Verdana" w:eastAsia="Times New Roman" w:hAnsi="Verdana"/>
          <w:color w:val="000000" w:themeColor="text1"/>
          <w:sz w:val="20"/>
          <w:szCs w:val="20"/>
          <w:lang w:eastAsia="pl-PL"/>
        </w:rPr>
        <w:t xml:space="preserve"> (słupy z oczepem). Konstrukcja strefy podparcia ustroju niosącego powinna zapewnić możliwość wymiany łożysk. </w:t>
      </w:r>
      <w:r w:rsidRPr="00BD5F35">
        <w:rPr>
          <w:rFonts w:ascii="Verdana" w:eastAsia="Arial Unicode MS" w:hAnsi="Verdana"/>
          <w:color w:val="000000" w:themeColor="text1"/>
          <w:sz w:val="20"/>
          <w:szCs w:val="20"/>
          <w:lang w:eastAsia="pl-PL"/>
        </w:rPr>
        <w:t xml:space="preserve">Słupy filarów narażonych na uderzenia pojazdów mają mieć taki przekrój poziomy, którego żaden wymiar nie jest mniejszy od 60 cm. Wymaganie to obowiązuje niezależnie od zastosowanego w słupie materiału. </w:t>
      </w:r>
    </w:p>
    <w:p w14:paraId="300E737B"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Rozwiązania te powinny uwzględniać następujące minimalne wymagania dla zastosowanych podstawowych materiałów:</w:t>
      </w:r>
    </w:p>
    <w:p w14:paraId="3570F1ED" w14:textId="77777777" w:rsidR="00A16E8D" w:rsidRPr="00BD5F35" w:rsidRDefault="00A16E8D" w:rsidP="000A3ED0">
      <w:pPr>
        <w:numPr>
          <w:ilvl w:val="0"/>
          <w:numId w:val="73"/>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48FDEC6F" w14:textId="77777777" w:rsidR="00A16E8D" w:rsidRPr="00BD5F35" w:rsidRDefault="00A16E8D" w:rsidP="000A3ED0">
      <w:pPr>
        <w:numPr>
          <w:ilvl w:val="0"/>
          <w:numId w:val="73"/>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50644846"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p>
    <w:p w14:paraId="32357920"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Zastosowany beton powinien spełniać następujące wymagania:</w:t>
      </w:r>
    </w:p>
    <w:p w14:paraId="48749658"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nasiąkliwość zastosowanego betonu, określona ułamkiem masowym nie może być większa od 5 %;</w:t>
      </w:r>
    </w:p>
    <w:p w14:paraId="3BB88004"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wodoszczelności betonu nie może być niższy od W8;</w:t>
      </w:r>
    </w:p>
    <w:p w14:paraId="3013EF52"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mrozoodporności betonu nie może być mniejszy niż F150 dla elementów wykonanych z betonu monolitycznego oraz w elementach prefabrykowanych.</w:t>
      </w:r>
    </w:p>
    <w:p w14:paraId="07D0FCC7" w14:textId="77777777" w:rsidR="00A16E8D" w:rsidRPr="00BD5F35" w:rsidRDefault="00A16E8D" w:rsidP="00A16E8D">
      <w:pPr>
        <w:tabs>
          <w:tab w:val="left" w:pos="786"/>
          <w:tab w:val="left" w:pos="993"/>
          <w:tab w:val="left" w:pos="1134"/>
        </w:tabs>
        <w:spacing w:after="0" w:line="360" w:lineRule="auto"/>
        <w:jc w:val="both"/>
        <w:rPr>
          <w:rFonts w:ascii="Verdana" w:eastAsia="Arial Unicode MS" w:hAnsi="Verdana"/>
          <w:color w:val="000000" w:themeColor="text1"/>
          <w:sz w:val="20"/>
          <w:szCs w:val="20"/>
          <w:lang w:eastAsia="pl-PL"/>
        </w:rPr>
      </w:pPr>
    </w:p>
    <w:p w14:paraId="777E058D" w14:textId="77777777" w:rsidR="00A16E8D" w:rsidRPr="00BD5F35" w:rsidRDefault="00A16E8D" w:rsidP="00A16E8D">
      <w:pPr>
        <w:tabs>
          <w:tab w:val="left" w:pos="567"/>
        </w:tabs>
        <w:spacing w:after="0" w:line="360" w:lineRule="auto"/>
        <w:ind w:left="567" w:right="20"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g)</w:t>
      </w:r>
      <w:r w:rsidRPr="00BD5F35">
        <w:rPr>
          <w:rFonts w:ascii="Verdana" w:eastAsia="Arial Unicode MS" w:hAnsi="Verdana"/>
          <w:b/>
          <w:color w:val="000000" w:themeColor="text1"/>
          <w:sz w:val="20"/>
          <w:szCs w:val="20"/>
          <w:lang w:eastAsia="pl-PL"/>
        </w:rPr>
        <w:tab/>
        <w:t xml:space="preserve"> Przyczółki - wymagania ogólne</w:t>
      </w:r>
    </w:p>
    <w:p w14:paraId="38A7F952"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obiektów w ciągu</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 xml:space="preserve">drogi </w:t>
      </w:r>
      <w:r w:rsidR="00C03442" w:rsidRPr="00BD5F35">
        <w:rPr>
          <w:rFonts w:ascii="Verdana" w:eastAsia="Times New Roman" w:hAnsi="Verdana"/>
          <w:color w:val="000000" w:themeColor="text1"/>
          <w:sz w:val="20"/>
          <w:szCs w:val="20"/>
          <w:lang w:eastAsia="pl-PL"/>
        </w:rPr>
        <w:t>wojewódzkiej</w:t>
      </w:r>
      <w:r w:rsidR="00E158D2" w:rsidRPr="00BD5F35">
        <w:rPr>
          <w:rFonts w:ascii="Verdana" w:eastAsia="Times New Roman"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 xml:space="preserve">należy projektować przyczółki masywne składające się z korpusu wykonanego jako ściana czołowa i </w:t>
      </w:r>
      <w:r w:rsidR="00231823" w:rsidRPr="00BD5F35">
        <w:rPr>
          <w:rFonts w:ascii="Verdana" w:eastAsia="Arial Unicode MS" w:hAnsi="Verdana"/>
          <w:color w:val="000000" w:themeColor="text1"/>
          <w:sz w:val="20"/>
          <w:szCs w:val="20"/>
          <w:lang w:eastAsia="pl-PL"/>
        </w:rPr>
        <w:t>skrzydeł w kształcie trójkątnych tarcz podwieszanych</w:t>
      </w:r>
      <w:r w:rsidRPr="00BD5F35">
        <w:rPr>
          <w:rFonts w:ascii="Verdana" w:eastAsia="Arial Unicode MS" w:hAnsi="Verdana"/>
          <w:color w:val="000000" w:themeColor="text1"/>
          <w:sz w:val="20"/>
          <w:szCs w:val="20"/>
          <w:lang w:eastAsia="pl-PL"/>
        </w:rPr>
        <w:t xml:space="preserve">. </w:t>
      </w:r>
    </w:p>
    <w:p w14:paraId="1F148573"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p>
    <w:p w14:paraId="71504B44"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obiektów mostowych nad drogą główną należy projektować przyczółki:</w:t>
      </w:r>
    </w:p>
    <w:p w14:paraId="30645C47" w14:textId="77777777" w:rsidR="00A16E8D" w:rsidRPr="00BD5F35" w:rsidRDefault="00A16E8D" w:rsidP="00367A7A">
      <w:pPr>
        <w:numPr>
          <w:ilvl w:val="0"/>
          <w:numId w:val="47"/>
        </w:numPr>
        <w:tabs>
          <w:tab w:val="left" w:pos="-1440"/>
          <w:tab w:val="right" w:pos="-1368"/>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masywne składające się z:</w:t>
      </w:r>
    </w:p>
    <w:p w14:paraId="1534CAEA" w14:textId="77777777" w:rsidR="00A16E8D" w:rsidRPr="00BD5F35" w:rsidRDefault="00A16E8D" w:rsidP="000A3ED0">
      <w:pPr>
        <w:numPr>
          <w:ilvl w:val="0"/>
          <w:numId w:val="74"/>
        </w:numPr>
        <w:tabs>
          <w:tab w:val="clear" w:pos="1082"/>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korpusu wykonanego jako ściana czołowa;</w:t>
      </w:r>
    </w:p>
    <w:p w14:paraId="2559328D" w14:textId="77777777" w:rsidR="00A16E8D" w:rsidRPr="00BD5F35" w:rsidRDefault="00A16E8D" w:rsidP="000A3ED0">
      <w:pPr>
        <w:numPr>
          <w:ilvl w:val="0"/>
          <w:numId w:val="74"/>
        </w:numPr>
        <w:tabs>
          <w:tab w:val="clear" w:pos="1082"/>
          <w:tab w:val="left" w:pos="900"/>
          <w:tab w:val="left" w:pos="126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ścian bocznych wykonanych jako wolnostojące ściany oporowe z dylatacją na całej wysokości lub jako skrzydła w kształcie trójkątnych tarcz podwieszonych do korpusu lub</w:t>
      </w:r>
    </w:p>
    <w:p w14:paraId="69F4FFE5" w14:textId="77777777" w:rsidR="00A16E8D" w:rsidRPr="00BD5F35" w:rsidRDefault="00A16E8D" w:rsidP="00367A7A">
      <w:pPr>
        <w:numPr>
          <w:ilvl w:val="0"/>
          <w:numId w:val="47"/>
        </w:numPr>
        <w:tabs>
          <w:tab w:val="left" w:pos="-1440"/>
          <w:tab w:val="right" w:pos="-1368"/>
        </w:tabs>
        <w:spacing w:after="0" w:line="360" w:lineRule="auto"/>
        <w:ind w:left="851" w:hanging="284"/>
        <w:jc w:val="both"/>
        <w:rPr>
          <w:rFonts w:ascii="Verdana" w:eastAsia="Arial Unicode MS" w:hAnsi="Verdana"/>
          <w:color w:val="000000" w:themeColor="text1"/>
          <w:sz w:val="20"/>
          <w:szCs w:val="20"/>
          <w:lang w:eastAsia="pl-PL"/>
        </w:rPr>
      </w:pPr>
      <w:proofErr w:type="spellStart"/>
      <w:r w:rsidRPr="00BD5F35">
        <w:rPr>
          <w:rFonts w:ascii="Verdana" w:eastAsia="Arial Unicode MS" w:hAnsi="Verdana"/>
          <w:color w:val="000000" w:themeColor="text1"/>
          <w:sz w:val="20"/>
          <w:szCs w:val="20"/>
          <w:lang w:eastAsia="pl-PL"/>
        </w:rPr>
        <w:t>ramownicowe</w:t>
      </w:r>
      <w:proofErr w:type="spellEnd"/>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składające się ze:</w:t>
      </w:r>
    </w:p>
    <w:p w14:paraId="7709E8A0" w14:textId="77777777" w:rsidR="00A16E8D" w:rsidRPr="00BD5F35" w:rsidRDefault="00A16E8D" w:rsidP="000A3ED0">
      <w:pPr>
        <w:numPr>
          <w:ilvl w:val="0"/>
          <w:numId w:val="75"/>
        </w:numPr>
        <w:tabs>
          <w:tab w:val="clear" w:pos="1082"/>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ściany czołowej w postaci oczepu (tarczy) zwieńczającego słupy osadzone w nasypie;</w:t>
      </w:r>
    </w:p>
    <w:p w14:paraId="522E4CAB" w14:textId="77777777" w:rsidR="00A16E8D" w:rsidRPr="00BD5F35" w:rsidRDefault="00A16E8D" w:rsidP="000A3ED0">
      <w:pPr>
        <w:numPr>
          <w:ilvl w:val="0"/>
          <w:numId w:val="75"/>
        </w:numPr>
        <w:tabs>
          <w:tab w:val="clear" w:pos="1082"/>
          <w:tab w:val="left" w:pos="786"/>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skrzydeł w kształcie trójkątnych tarcz podwieszonych do oczepu.</w:t>
      </w:r>
    </w:p>
    <w:p w14:paraId="5540106A" w14:textId="77777777" w:rsidR="00A16E8D" w:rsidRPr="00BD5F35" w:rsidRDefault="00A16E8D" w:rsidP="00A16E8D">
      <w:pPr>
        <w:tabs>
          <w:tab w:val="left" w:pos="-1440"/>
          <w:tab w:val="right" w:pos="-1368"/>
          <w:tab w:val="left" w:pos="362"/>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 przyczółkami należy projektować płyty przejściowe, na całej szerokości obiektu między skrzydłami (z wyłączeniem obiektów nie przeznaczonych dla ruchu pojazdów).</w:t>
      </w:r>
    </w:p>
    <w:p w14:paraId="15C2999D"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Rozwiązania te powinny uwzględniać następujące minimalne wymagania dla zastosowanych podstawowych materiałów:</w:t>
      </w:r>
    </w:p>
    <w:p w14:paraId="658BCD1C" w14:textId="77777777" w:rsidR="00A16E8D" w:rsidRPr="00BD5F35" w:rsidRDefault="00A16E8D" w:rsidP="000A3ED0">
      <w:pPr>
        <w:numPr>
          <w:ilvl w:val="0"/>
          <w:numId w:val="76"/>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3F48AA67" w14:textId="77777777" w:rsidR="00A16E8D" w:rsidRPr="00BD5F35" w:rsidRDefault="00A16E8D" w:rsidP="000A3ED0">
      <w:pPr>
        <w:numPr>
          <w:ilvl w:val="0"/>
          <w:numId w:val="76"/>
        </w:numPr>
        <w:tabs>
          <w:tab w:val="clear" w:pos="791"/>
          <w:tab w:val="left" w:pos="1134"/>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61BDF53A" w14:textId="77777777" w:rsidR="00A16E8D" w:rsidRPr="00BD5F35" w:rsidRDefault="00A16E8D" w:rsidP="00A16E8D">
      <w:pPr>
        <w:tabs>
          <w:tab w:val="left" w:pos="1134"/>
        </w:tabs>
        <w:spacing w:after="0" w:line="360" w:lineRule="auto"/>
        <w:jc w:val="both"/>
        <w:rPr>
          <w:rFonts w:ascii="Verdana" w:eastAsia="Arial Unicode MS" w:hAnsi="Verdana"/>
          <w:color w:val="000000" w:themeColor="text1"/>
          <w:sz w:val="20"/>
          <w:szCs w:val="20"/>
          <w:lang w:eastAsia="pl-PL"/>
        </w:rPr>
      </w:pPr>
    </w:p>
    <w:p w14:paraId="4F759AAB"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Zastosowany beton powinien spełniać następujące wymagania:</w:t>
      </w:r>
    </w:p>
    <w:p w14:paraId="6DBB81D6"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nasiąkliwość zastosowanego betonu, określona ułamkiem masowym nie może być większa od 5 %;</w:t>
      </w:r>
    </w:p>
    <w:p w14:paraId="4D70E847"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wodoszczelności betonu nie może być niższy od W8;</w:t>
      </w:r>
    </w:p>
    <w:p w14:paraId="7F8BB73E"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mrozoodporności betonu nie może być mniejszy niż F150 dla elementów wykonanych z betonu monolitycznego oraz w elementach prefabrykowanych.</w:t>
      </w:r>
    </w:p>
    <w:p w14:paraId="2E01C25B" w14:textId="77777777" w:rsidR="00A16E8D" w:rsidRPr="00BD5F35" w:rsidRDefault="00A16E8D" w:rsidP="00A16E8D">
      <w:pPr>
        <w:tabs>
          <w:tab w:val="left" w:pos="1134"/>
        </w:tabs>
        <w:spacing w:after="0" w:line="360" w:lineRule="auto"/>
        <w:jc w:val="both"/>
        <w:rPr>
          <w:rFonts w:ascii="Verdana" w:eastAsia="Arial Unicode MS" w:hAnsi="Verdana"/>
          <w:color w:val="000000" w:themeColor="text1"/>
          <w:sz w:val="20"/>
          <w:szCs w:val="20"/>
          <w:lang w:eastAsia="pl-PL"/>
        </w:rPr>
      </w:pPr>
    </w:p>
    <w:p w14:paraId="1489E837" w14:textId="77777777" w:rsidR="00A16E8D" w:rsidRPr="00BD5F35" w:rsidRDefault="00A16E8D" w:rsidP="00A16E8D">
      <w:pPr>
        <w:tabs>
          <w:tab w:val="left" w:pos="567"/>
        </w:tabs>
        <w:spacing w:after="0" w:line="360" w:lineRule="auto"/>
        <w:ind w:left="567" w:right="20"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 xml:space="preserve">h) </w:t>
      </w:r>
      <w:r w:rsidRPr="00BD5F35">
        <w:rPr>
          <w:rFonts w:ascii="Verdana" w:eastAsia="Arial Unicode MS" w:hAnsi="Verdana"/>
          <w:b/>
          <w:color w:val="000000" w:themeColor="text1"/>
          <w:sz w:val="20"/>
          <w:szCs w:val="20"/>
          <w:lang w:eastAsia="pl-PL"/>
        </w:rPr>
        <w:tab/>
        <w:t>Przyczółki -wymagania szczegółowe</w:t>
      </w:r>
    </w:p>
    <w:p w14:paraId="099E4094"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lastRenderedPageBreak/>
        <w:t xml:space="preserve">Kształt skrzydeł powinien zapewniać właściwe zagęszczenie zasypki w ich pobliżu. </w:t>
      </w:r>
    </w:p>
    <w:p w14:paraId="172022E5"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Przyczółki obiektów o konstrukcji </w:t>
      </w:r>
      <w:proofErr w:type="spellStart"/>
      <w:r w:rsidRPr="00BD5F35">
        <w:rPr>
          <w:rFonts w:ascii="Verdana" w:eastAsia="Arial Unicode MS" w:hAnsi="Verdana"/>
          <w:color w:val="000000" w:themeColor="text1"/>
          <w:sz w:val="20"/>
          <w:szCs w:val="20"/>
          <w:lang w:eastAsia="pl-PL"/>
        </w:rPr>
        <w:t>ramownicowej</w:t>
      </w:r>
      <w:proofErr w:type="spellEnd"/>
      <w:r w:rsidRPr="00BD5F35">
        <w:rPr>
          <w:rFonts w:ascii="Verdana" w:eastAsia="Arial Unicode MS" w:hAnsi="Verdana"/>
          <w:color w:val="000000" w:themeColor="text1"/>
          <w:sz w:val="20"/>
          <w:szCs w:val="20"/>
          <w:lang w:eastAsia="pl-PL"/>
        </w:rPr>
        <w:t xml:space="preserve"> mogą mieć ściany boczne lub skrzydła podwieszone monolitycznie związane z korpusem pod warunkiem, że długość ścian/skrzydeł nie będzie większa od 3,0 m. W pozostałych przypadkach należy wykształcić pełną dylatację między ścianą boczną a korpusem, który może posiadać w razie potrzeby krótką ścianę boczną (długości do 2,0 m) monolitycznie z nim związaną.</w:t>
      </w:r>
    </w:p>
    <w:p w14:paraId="46E7565A"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Długość płyt przejściowych należy obliczyć zgodnie z</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 xml:space="preserve">rozporządzeniem Ministra Transportu i Gospodarki Morskiej z dnia 30 maja 2000 r. w sprawie warunków technicznych jakim powinny odpowiadać drogowe obiekty inżynierskie i ich usytuowanie (Dz. U. Nr 63, poz. 735, z </w:t>
      </w:r>
      <w:proofErr w:type="spellStart"/>
      <w:r w:rsidRPr="00BD5F35">
        <w:rPr>
          <w:rFonts w:ascii="Verdana" w:eastAsia="Arial Unicode MS" w:hAnsi="Verdana"/>
          <w:color w:val="000000" w:themeColor="text1"/>
          <w:sz w:val="20"/>
          <w:szCs w:val="20"/>
          <w:lang w:eastAsia="pl-PL"/>
        </w:rPr>
        <w:t>późn</w:t>
      </w:r>
      <w:proofErr w:type="spellEnd"/>
      <w:r w:rsidRPr="00BD5F35">
        <w:rPr>
          <w:rFonts w:ascii="Verdana" w:eastAsia="Arial Unicode MS" w:hAnsi="Verdana"/>
          <w:color w:val="000000" w:themeColor="text1"/>
          <w:sz w:val="20"/>
          <w:szCs w:val="20"/>
          <w:lang w:eastAsia="pl-PL"/>
        </w:rPr>
        <w:t xml:space="preserve">. zm.), przyjmując rzędną niwelety drogi </w:t>
      </w:r>
      <w:r w:rsidRPr="00BD5F35">
        <w:rPr>
          <w:rFonts w:ascii="Verdana" w:eastAsia="Arial Unicode MS" w:hAnsi="Verdana"/>
          <w:i/>
          <w:color w:val="000000" w:themeColor="text1"/>
          <w:sz w:val="20"/>
          <w:szCs w:val="20"/>
          <w:lang w:eastAsia="pl-PL"/>
        </w:rPr>
        <w:t>(w osi dylatacji)</w:t>
      </w:r>
      <w:r w:rsidRPr="00BD5F35">
        <w:rPr>
          <w:rFonts w:ascii="Verdana" w:eastAsia="Arial Unicode MS" w:hAnsi="Verdana"/>
          <w:color w:val="000000" w:themeColor="text1"/>
          <w:sz w:val="20"/>
          <w:szCs w:val="20"/>
          <w:lang w:eastAsia="pl-PL"/>
        </w:rPr>
        <w:t>, jako najwyższy punkt nasypu drogowego.</w:t>
      </w:r>
    </w:p>
    <w:p w14:paraId="33E88626"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W przypadku dolnych przejść dla zwierząt betonowe powierzchnie przyczółków należy w możliwie największym stopniu osłonić warstwą ziemi/gleby (docelowo roślinnością osłonową). </w:t>
      </w:r>
    </w:p>
    <w:p w14:paraId="7A6F3645" w14:textId="77777777" w:rsidR="00A16E8D" w:rsidRPr="00BD5F35" w:rsidRDefault="00A16E8D" w:rsidP="00A16E8D">
      <w:pPr>
        <w:tabs>
          <w:tab w:val="left" w:pos="724"/>
        </w:tabs>
        <w:spacing w:after="0" w:line="360" w:lineRule="auto"/>
        <w:ind w:right="20"/>
        <w:jc w:val="both"/>
        <w:rPr>
          <w:rFonts w:ascii="Verdana" w:eastAsia="Arial Unicode MS" w:hAnsi="Verdana"/>
          <w:color w:val="000000" w:themeColor="text1"/>
          <w:sz w:val="20"/>
          <w:szCs w:val="20"/>
          <w:lang w:eastAsia="pl-PL"/>
        </w:rPr>
      </w:pPr>
    </w:p>
    <w:p w14:paraId="1781E670" w14:textId="77777777" w:rsidR="00A16E8D" w:rsidRPr="00BD5F35" w:rsidRDefault="00A16E8D" w:rsidP="00367A7A">
      <w:pPr>
        <w:pStyle w:val="Akapitzlist"/>
        <w:numPr>
          <w:ilvl w:val="2"/>
          <w:numId w:val="58"/>
        </w:numPr>
        <w:tabs>
          <w:tab w:val="clear" w:pos="1080"/>
        </w:tabs>
        <w:spacing w:line="360" w:lineRule="auto"/>
        <w:ind w:left="567" w:right="20"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Łożyska</w:t>
      </w:r>
    </w:p>
    <w:p w14:paraId="6D72036B" w14:textId="77777777" w:rsidR="00A16E8D" w:rsidRPr="00BD5F35" w:rsidRDefault="00A16E8D" w:rsidP="00A16E8D">
      <w:pPr>
        <w:spacing w:after="0" w:line="360" w:lineRule="auto"/>
        <w:ind w:right="20"/>
        <w:jc w:val="both"/>
        <w:rPr>
          <w:rFonts w:ascii="Verdana" w:eastAsia="Arial Unicode MS" w:hAnsi="Verdana"/>
          <w:b/>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Łożyska należy osadzać na ciosach </w:t>
      </w:r>
      <w:proofErr w:type="spellStart"/>
      <w:r w:rsidRPr="00BD5F35">
        <w:rPr>
          <w:rFonts w:ascii="Verdana" w:eastAsia="Arial Unicode MS" w:hAnsi="Verdana"/>
          <w:color w:val="000000" w:themeColor="text1"/>
          <w:sz w:val="20"/>
          <w:szCs w:val="20"/>
          <w:lang w:eastAsia="pl-PL"/>
        </w:rPr>
        <w:t>podłożyskowych</w:t>
      </w:r>
      <w:proofErr w:type="spellEnd"/>
      <w:r w:rsidRPr="00BD5F35">
        <w:rPr>
          <w:rFonts w:ascii="Verdana" w:eastAsia="Arial Unicode MS" w:hAnsi="Verdana"/>
          <w:color w:val="000000" w:themeColor="text1"/>
          <w:sz w:val="20"/>
          <w:szCs w:val="20"/>
          <w:lang w:eastAsia="pl-PL"/>
        </w:rPr>
        <w:t>. Wymagania podstawowe dla materiałów ciosów są tożsame, jak dla materiałów podpór. Dobór łożysk należy uzależnić od rozwiązań konstrukcyjnych przęseł i podpór.</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Obiekty z łożyskami</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należy</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tak zaprojektować, by można było wykonać wymianę lub rektyfikację łożysk bez konieczności budowy specjalnych pod</w:t>
      </w:r>
      <w:r w:rsidR="00C03442" w:rsidRPr="00BD5F35">
        <w:rPr>
          <w:rFonts w:ascii="Verdana" w:eastAsia="Arial Unicode MS" w:hAnsi="Verdana"/>
          <w:color w:val="000000" w:themeColor="text1"/>
          <w:sz w:val="20"/>
          <w:szCs w:val="20"/>
          <w:lang w:eastAsia="pl-PL"/>
        </w:rPr>
        <w:t xml:space="preserve">pór lub rusztowań pod siłowniki. </w:t>
      </w:r>
      <w:r w:rsidRPr="00BD5F35">
        <w:rPr>
          <w:rFonts w:ascii="Verdana" w:eastAsia="Arial Unicode MS" w:hAnsi="Verdana"/>
          <w:color w:val="000000" w:themeColor="text1"/>
          <w:sz w:val="20"/>
          <w:szCs w:val="20"/>
          <w:lang w:eastAsia="pl-PL"/>
        </w:rPr>
        <w:t>W projekcie wykonawczym należy podać informację o siłownikach umożliwiających ww. prace (należy sprecyzować gabaryty i udźwig).</w:t>
      </w:r>
    </w:p>
    <w:p w14:paraId="49FA0A92" w14:textId="77777777" w:rsidR="00A16E8D" w:rsidRPr="00BD5F35" w:rsidRDefault="00A16E8D" w:rsidP="00A16E8D">
      <w:pPr>
        <w:spacing w:after="0" w:line="360" w:lineRule="auto"/>
        <w:ind w:right="20"/>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W doborze łożysk i sposobie ich montażu należy spełniać wymagania Załącznika do zarządzenia Nr 10 Generalnego Dyrektora Dróg Krajowych i Autostrad z dnia 8 lutego 2006 r. w sprawie wprowadzenia zaleceń dotyczących łożyskowania obiektów mostowych oraz kontroli łożysk podczas eksploatacji („Zalecenia dotyczące łożyskowania obiektów mostowych oraz kontroli łożysk podczas eksploatacji" GDDKiA, </w:t>
      </w:r>
      <w:proofErr w:type="spellStart"/>
      <w:r w:rsidRPr="00BD5F35">
        <w:rPr>
          <w:rFonts w:ascii="Verdana" w:eastAsia="Arial Unicode MS" w:hAnsi="Verdana"/>
          <w:color w:val="000000" w:themeColor="text1"/>
          <w:sz w:val="20"/>
          <w:szCs w:val="20"/>
          <w:lang w:eastAsia="pl-PL"/>
        </w:rPr>
        <w:t>IBDiM</w:t>
      </w:r>
      <w:proofErr w:type="spellEnd"/>
      <w:r w:rsidRPr="00BD5F35">
        <w:rPr>
          <w:rFonts w:ascii="Verdana" w:eastAsia="Arial Unicode MS" w:hAnsi="Verdana"/>
          <w:color w:val="000000" w:themeColor="text1"/>
          <w:sz w:val="20"/>
          <w:szCs w:val="20"/>
          <w:lang w:eastAsia="pl-PL"/>
        </w:rPr>
        <w:t xml:space="preserve"> Warszawa 2005).</w:t>
      </w:r>
    </w:p>
    <w:p w14:paraId="18744FB2" w14:textId="77777777" w:rsidR="00A16E8D" w:rsidRPr="00BD5F35" w:rsidRDefault="00A16E8D" w:rsidP="00A16E8D">
      <w:pPr>
        <w:spacing w:after="0" w:line="360" w:lineRule="auto"/>
        <w:ind w:right="20"/>
        <w:jc w:val="both"/>
        <w:rPr>
          <w:rFonts w:ascii="Verdana" w:eastAsia="Arial Unicode MS" w:hAnsi="Verdana"/>
          <w:b/>
          <w:color w:val="000000" w:themeColor="text1"/>
          <w:sz w:val="20"/>
          <w:szCs w:val="20"/>
          <w:lang w:eastAsia="pl-PL"/>
        </w:rPr>
      </w:pPr>
    </w:p>
    <w:p w14:paraId="41220C2C" w14:textId="77777777" w:rsidR="00A16E8D" w:rsidRPr="00BD5F35" w:rsidRDefault="00A16E8D" w:rsidP="00A16E8D">
      <w:pPr>
        <w:tabs>
          <w:tab w:val="left" w:pos="567"/>
        </w:tabs>
        <w:spacing w:after="0" w:line="360" w:lineRule="auto"/>
        <w:ind w:left="567" w:right="20"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j)</w:t>
      </w:r>
      <w:r w:rsidRPr="00BD5F35">
        <w:rPr>
          <w:rFonts w:ascii="Verdana" w:eastAsia="Arial Unicode MS" w:hAnsi="Verdana"/>
          <w:b/>
          <w:color w:val="000000" w:themeColor="text1"/>
          <w:sz w:val="20"/>
          <w:szCs w:val="20"/>
          <w:lang w:eastAsia="pl-PL"/>
        </w:rPr>
        <w:tab/>
        <w:t>Konstrukcje oporowe</w:t>
      </w:r>
    </w:p>
    <w:p w14:paraId="5239C9C7"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Projektując konstrukcje oporowe w technologii nasypów zbrojonych należy uwzględnić wyżej wymienione wymagania dla obiektów inżynierskich.</w:t>
      </w:r>
    </w:p>
    <w:p w14:paraId="0DFEB050"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Nasypy zbrojone i konstrukcje oporowe z gruntu zbrojonego wystające co najmniej 0,75 m nad przylegający teren, których odchylenie od pionu jest mniejsze od 45° muszą być osłonięte elewacją z elementów </w:t>
      </w:r>
      <w:proofErr w:type="spellStart"/>
      <w:r w:rsidRPr="00BD5F35">
        <w:rPr>
          <w:rFonts w:ascii="Verdana" w:eastAsia="Arial Unicode MS" w:hAnsi="Verdana"/>
          <w:color w:val="000000" w:themeColor="text1"/>
          <w:sz w:val="20"/>
          <w:szCs w:val="20"/>
          <w:lang w:eastAsia="pl-PL"/>
        </w:rPr>
        <w:lastRenderedPageBreak/>
        <w:t>polimerobetonowych</w:t>
      </w:r>
      <w:proofErr w:type="spellEnd"/>
      <w:r w:rsidRPr="00BD5F35">
        <w:rPr>
          <w:rFonts w:ascii="Verdana" w:eastAsia="Arial Unicode MS" w:hAnsi="Verdana"/>
          <w:color w:val="000000" w:themeColor="text1"/>
          <w:sz w:val="20"/>
          <w:szCs w:val="20"/>
          <w:lang w:eastAsia="pl-PL"/>
        </w:rPr>
        <w:t>, kamiennych, żelbetowych, betonowych lub siatkobetonowych. W takim przypadku elewacja musi być jednakowa na całej długości omawianej konstrukcji. Dopuszcza się zmiany jej kolorystyki i faktury pod warunkiem umieszczenia tych zmian w projekcie kolorystyki.</w:t>
      </w:r>
    </w:p>
    <w:p w14:paraId="7EBE9871" w14:textId="77777777" w:rsidR="00A16E8D" w:rsidRPr="00AB06AD" w:rsidRDefault="00A16E8D" w:rsidP="00367A7A">
      <w:pPr>
        <w:numPr>
          <w:ilvl w:val="0"/>
          <w:numId w:val="23"/>
        </w:numPr>
        <w:tabs>
          <w:tab w:val="clear" w:pos="1485"/>
        </w:tabs>
        <w:spacing w:after="0" w:line="360" w:lineRule="auto"/>
        <w:ind w:left="851" w:right="20" w:hanging="284"/>
        <w:jc w:val="both"/>
        <w:rPr>
          <w:rFonts w:ascii="Verdana" w:eastAsia="Arial Unicode MS" w:hAnsi="Verdana"/>
          <w:sz w:val="20"/>
          <w:szCs w:val="20"/>
          <w:lang w:eastAsia="pl-PL"/>
        </w:rPr>
      </w:pPr>
      <w:r w:rsidRPr="00BD5F35">
        <w:rPr>
          <w:rFonts w:ascii="Verdana" w:eastAsia="Arial Unicode MS" w:hAnsi="Verdana"/>
          <w:color w:val="000000" w:themeColor="text1"/>
          <w:sz w:val="20"/>
          <w:szCs w:val="20"/>
          <w:lang w:eastAsia="pl-PL"/>
        </w:rPr>
        <w:t xml:space="preserve">Elementy elewacyjne, które obciążone są parciem gruntu, należy traktować jak elementy konstrukcyjne i jako takie muszą spełniać wymagania rozporządzenia Ministra Transportu i Gospodarki Morskiej </w:t>
      </w:r>
      <w:r w:rsidRPr="00AB06AD">
        <w:rPr>
          <w:rFonts w:ascii="Verdana" w:eastAsia="Arial Unicode MS" w:hAnsi="Verdana"/>
          <w:sz w:val="20"/>
          <w:szCs w:val="20"/>
          <w:lang w:eastAsia="pl-PL"/>
        </w:rPr>
        <w:t xml:space="preserve">z dnia 30 maja 2000 r. w sprawie </w:t>
      </w:r>
      <w:r w:rsidRPr="00AB06AD">
        <w:rPr>
          <w:rFonts w:ascii="Verdana" w:eastAsia="Arial Unicode MS" w:hAnsi="Verdana"/>
          <w:bCs/>
          <w:sz w:val="20"/>
          <w:szCs w:val="20"/>
          <w:lang w:eastAsia="pl-PL"/>
        </w:rPr>
        <w:t>warunków technicznych, jakim powinny odpowiadać drogowe obiekty inżynierskie i ich usytuowanie (Dz. U. Nr 63, poz. 735, ze zm.).</w:t>
      </w:r>
    </w:p>
    <w:p w14:paraId="70EB2DC5"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AB06AD">
        <w:rPr>
          <w:rFonts w:ascii="Verdana" w:eastAsia="Arial Unicode MS" w:hAnsi="Verdana"/>
          <w:sz w:val="20"/>
          <w:szCs w:val="20"/>
          <w:lang w:eastAsia="pl-PL"/>
        </w:rPr>
        <w:t xml:space="preserve">Konstrukcje narażone na uderzenie pojazdu </w:t>
      </w:r>
      <w:r w:rsidRPr="00BD5F35">
        <w:rPr>
          <w:rFonts w:ascii="Verdana" w:eastAsia="Arial Unicode MS" w:hAnsi="Verdana"/>
          <w:color w:val="000000" w:themeColor="text1"/>
          <w:sz w:val="20"/>
          <w:szCs w:val="20"/>
          <w:lang w:eastAsia="pl-PL"/>
        </w:rPr>
        <w:t>należy odpowiednio wzmocnić. Wymaganie to dotyczy również konstrukcyjnych elementów elewacyjnych.</w:t>
      </w:r>
    </w:p>
    <w:p w14:paraId="0947CF30"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Wierzch elewacji z elementów prefabrykowanych należy zwieńczyć monolityczną belką spełniającą wymagania stawiane kapom.</w:t>
      </w:r>
    </w:p>
    <w:p w14:paraId="22E41837" w14:textId="766B66EA"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Prowadzenie kabli lub rur po odsłoniętej powierzchni</w:t>
      </w:r>
      <w:r w:rsidR="0071525F" w:rsidRPr="00BD5F35">
        <w:rPr>
          <w:rFonts w:ascii="Verdana" w:eastAsia="Arial Unicode MS" w:hAnsi="Verdana"/>
          <w:color w:val="000000" w:themeColor="text1"/>
          <w:sz w:val="20"/>
          <w:szCs w:val="20"/>
          <w:lang w:eastAsia="pl-PL"/>
        </w:rPr>
        <w:t xml:space="preserve"> konstrukcji wymaga </w:t>
      </w:r>
      <w:r w:rsidRPr="00BD5F35">
        <w:rPr>
          <w:rFonts w:ascii="Verdana" w:eastAsia="Arial Unicode MS" w:hAnsi="Verdana"/>
          <w:color w:val="000000" w:themeColor="text1"/>
          <w:sz w:val="20"/>
          <w:szCs w:val="20"/>
          <w:lang w:eastAsia="pl-PL"/>
        </w:rPr>
        <w:t>zgody Zamawiającego.</w:t>
      </w:r>
    </w:p>
    <w:p w14:paraId="2381BD2A"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przypadku osłonięcia konstrukcji oporowej barierą drogową należy zapewnić swobodną przestrzeń szerokości min. 50 cm miedzy konstrukcją a osłaniającą ją barierą.</w:t>
      </w:r>
    </w:p>
    <w:p w14:paraId="4342BD2A"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przypadku konieczności wykonania studni służących do odwodnienia drogi w nasypach zbrojonych rozwiązanie nie powinno zagrażać konstrukcji systemu odwodnienia oraz stateczności nasypu zbrojonego.</w:t>
      </w:r>
    </w:p>
    <w:p w14:paraId="725FC3FB" w14:textId="77777777" w:rsidR="004447FB" w:rsidRPr="00BD5F35" w:rsidRDefault="004447FB" w:rsidP="004447FB">
      <w:pPr>
        <w:spacing w:after="0" w:line="360" w:lineRule="auto"/>
        <w:ind w:left="851" w:right="20"/>
        <w:jc w:val="both"/>
        <w:rPr>
          <w:rFonts w:ascii="Verdana" w:eastAsia="Arial Unicode MS" w:hAnsi="Verdana"/>
          <w:color w:val="000000" w:themeColor="text1"/>
          <w:sz w:val="20"/>
          <w:szCs w:val="20"/>
          <w:lang w:eastAsia="pl-PL"/>
        </w:rPr>
      </w:pPr>
    </w:p>
    <w:p w14:paraId="5EEE5836" w14:textId="77777777" w:rsidR="00A16E8D" w:rsidRPr="00BD5F35" w:rsidRDefault="00A16E8D" w:rsidP="004447FB">
      <w:pPr>
        <w:pStyle w:val="Nagwek4"/>
        <w:rPr>
          <w:color w:val="000000" w:themeColor="text1"/>
        </w:rPr>
      </w:pPr>
      <w:bookmarkStart w:id="393" w:name="_Toc312926660"/>
      <w:bookmarkStart w:id="394" w:name="_Toc318446919"/>
      <w:bookmarkStart w:id="395" w:name="_Toc318734933"/>
      <w:bookmarkStart w:id="396" w:name="_Toc382820417"/>
      <w:bookmarkStart w:id="397" w:name="_Toc457916300"/>
      <w:bookmarkStart w:id="398" w:name="_Toc35851927"/>
      <w:r w:rsidRPr="00BD5F35">
        <w:rPr>
          <w:color w:val="000000" w:themeColor="text1"/>
        </w:rPr>
        <w:t>Elementy wyposażenia</w:t>
      </w:r>
      <w:bookmarkEnd w:id="393"/>
      <w:bookmarkEnd w:id="394"/>
      <w:bookmarkEnd w:id="395"/>
      <w:bookmarkEnd w:id="396"/>
      <w:bookmarkEnd w:id="397"/>
      <w:bookmarkEnd w:id="398"/>
    </w:p>
    <w:p w14:paraId="78BAFC56"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Izolacja płyty pomostu</w:t>
      </w:r>
    </w:p>
    <w:p w14:paraId="386F5E96" w14:textId="77777777" w:rsidR="00A16E8D" w:rsidRPr="00BD5F35" w:rsidRDefault="00A16E8D" w:rsidP="00367A7A">
      <w:pPr>
        <w:numPr>
          <w:ilvl w:val="1"/>
          <w:numId w:val="24"/>
        </w:numPr>
        <w:tabs>
          <w:tab w:val="clear" w:pos="144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Jako podstawowe rozwiązanie preferuje się izolacje arkuszowe z papy termozgrzewalnej. Izolacje z pap termozgrzewalnych należy wykonywać zgodnie z „Zaleceniami wykonywania izolacji z pap termozgrzewalnych i nawierzchni asfaltowych na drogowych obiektach inżynierskich”, zeszyt 68, </w:t>
      </w:r>
      <w:proofErr w:type="spellStart"/>
      <w:r w:rsidRPr="00BD5F35">
        <w:rPr>
          <w:rFonts w:ascii="Verdana" w:eastAsia="Times New Roman" w:hAnsi="Verdana"/>
          <w:color w:val="000000" w:themeColor="text1"/>
          <w:sz w:val="20"/>
          <w:szCs w:val="20"/>
          <w:lang w:eastAsia="pl-PL"/>
        </w:rPr>
        <w:t>IBDiM</w:t>
      </w:r>
      <w:proofErr w:type="spellEnd"/>
      <w:r w:rsidRPr="00BD5F35">
        <w:rPr>
          <w:rFonts w:ascii="Verdana" w:eastAsia="Times New Roman" w:hAnsi="Verdana"/>
          <w:color w:val="000000" w:themeColor="text1"/>
          <w:sz w:val="20"/>
          <w:szCs w:val="20"/>
          <w:lang w:eastAsia="pl-PL"/>
        </w:rPr>
        <w:t>, Warszawa 2005.</w:t>
      </w:r>
    </w:p>
    <w:p w14:paraId="238C7756" w14:textId="77777777" w:rsidR="00A16E8D" w:rsidRPr="00BD5F35" w:rsidRDefault="00A16E8D" w:rsidP="00367A7A">
      <w:pPr>
        <w:numPr>
          <w:ilvl w:val="1"/>
          <w:numId w:val="24"/>
        </w:numPr>
        <w:tabs>
          <w:tab w:val="clear" w:pos="144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Dopuszcza się stosowanie izolacji powłokowych, które należy wykonywać zgodnie z zaleceniami producenta.</w:t>
      </w:r>
    </w:p>
    <w:p w14:paraId="5ECAE5B9"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28DBCEFD"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Nawierzchnie bitumiczne na obiektach</w:t>
      </w:r>
    </w:p>
    <w:p w14:paraId="0F3ABA56" w14:textId="77777777" w:rsidR="00A16E8D" w:rsidRPr="00BD5F35" w:rsidRDefault="00A16E8D" w:rsidP="00367A7A">
      <w:pPr>
        <w:numPr>
          <w:ilvl w:val="0"/>
          <w:numId w:val="2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Nawierzchnia bitumiczna na obiektach powinna być dwuwarstwowa o podwyższonej odporności na koleinowanie.</w:t>
      </w:r>
    </w:p>
    <w:p w14:paraId="5B0B2D70" w14:textId="77777777" w:rsidR="00A16E8D" w:rsidRPr="00BD5F35" w:rsidRDefault="00A16E8D" w:rsidP="00367A7A">
      <w:pPr>
        <w:numPr>
          <w:ilvl w:val="0"/>
          <w:numId w:val="2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Nawierzchnia na całej szerokości jezdni powinna być jednorodna materiałowo. </w:t>
      </w:r>
    </w:p>
    <w:p w14:paraId="56DB045E" w14:textId="77777777" w:rsidR="00A16E8D" w:rsidRPr="00BD5F35" w:rsidRDefault="00A16E8D" w:rsidP="00A16E8D">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Nawierzchnia na obiektach powinna składać się z:</w:t>
      </w:r>
    </w:p>
    <w:p w14:paraId="2B436C75" w14:textId="77777777" w:rsidR="00A16E8D" w:rsidRPr="00BD5F35" w:rsidRDefault="00A16E8D" w:rsidP="000A3ED0">
      <w:pPr>
        <w:pStyle w:val="Akapitzlist"/>
        <w:numPr>
          <w:ilvl w:val="0"/>
          <w:numId w:val="7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lastRenderedPageBreak/>
        <w:t xml:space="preserve">warstwy ścieralnej o grubości od 4 cm do 5 cm AC </w:t>
      </w:r>
      <w:r w:rsidRPr="00BD5F35">
        <w:rPr>
          <w:rFonts w:ascii="Verdana" w:hAnsi="Verdana"/>
          <w:i/>
          <w:color w:val="000000" w:themeColor="text1"/>
          <w:sz w:val="20"/>
          <w:szCs w:val="20"/>
          <w:lang w:eastAsia="pl-PL"/>
        </w:rPr>
        <w:t>(warstwę należy wykonać na gorąco na całej szerokości)</w:t>
      </w:r>
      <w:r w:rsidRPr="00BD5F35">
        <w:rPr>
          <w:rFonts w:ascii="Verdana" w:hAnsi="Verdana"/>
          <w:color w:val="000000" w:themeColor="text1"/>
          <w:sz w:val="20"/>
          <w:szCs w:val="20"/>
          <w:lang w:eastAsia="pl-PL"/>
        </w:rPr>
        <w:t>;</w:t>
      </w:r>
    </w:p>
    <w:p w14:paraId="54A483F8" w14:textId="77777777" w:rsidR="00A16E8D" w:rsidRPr="00BD5F35" w:rsidRDefault="00A16E8D" w:rsidP="000A3ED0">
      <w:pPr>
        <w:pStyle w:val="Akapitzlist"/>
        <w:numPr>
          <w:ilvl w:val="0"/>
          <w:numId w:val="7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warstwy wiążącej (ochronnej) z asfaltu lanego MA o grubości od 4 cm do 5 cm</w:t>
      </w:r>
      <w:r w:rsidR="00380F7A" w:rsidRPr="00BD5F35">
        <w:rPr>
          <w:rFonts w:ascii="Verdana" w:hAnsi="Verdana"/>
          <w:color w:val="000000" w:themeColor="text1"/>
          <w:sz w:val="20"/>
          <w:szCs w:val="20"/>
          <w:lang w:eastAsia="pl-PL"/>
        </w:rPr>
        <w:t xml:space="preserve"> </w:t>
      </w:r>
      <w:r w:rsidR="00380F7A" w:rsidRPr="00BD5F35">
        <w:rPr>
          <w:rFonts w:ascii="Verdana" w:hAnsi="Verdana"/>
          <w:i/>
          <w:color w:val="000000" w:themeColor="text1"/>
          <w:sz w:val="20"/>
          <w:szCs w:val="20"/>
          <w:lang w:eastAsia="pl-PL"/>
        </w:rPr>
        <w:t>(warstwę należy wykonać na gorąco na całej szerokości)</w:t>
      </w:r>
      <w:r w:rsidRPr="00BD5F35">
        <w:rPr>
          <w:rFonts w:ascii="Verdana" w:hAnsi="Verdana"/>
          <w:color w:val="000000" w:themeColor="text1"/>
          <w:sz w:val="20"/>
          <w:szCs w:val="20"/>
          <w:lang w:eastAsia="pl-PL"/>
        </w:rPr>
        <w:t>.</w:t>
      </w:r>
    </w:p>
    <w:p w14:paraId="4667952A" w14:textId="77777777" w:rsidR="00A16E8D" w:rsidRPr="00BD5F35" w:rsidRDefault="00A16E8D" w:rsidP="00367A7A">
      <w:pPr>
        <w:numPr>
          <w:ilvl w:val="0"/>
          <w:numId w:val="2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Warstwa ścieralna jezdni na obiektach powinna być materiałowo jednorodna jak na dojazdach do nich. Dojazdami w rozumieniu tego punktu są przylegające do ww. obiektów odcinki drogi o długości min. 30,0 m z każdej strony obiektu, licząc od dylatacji.</w:t>
      </w:r>
    </w:p>
    <w:p w14:paraId="0ED23E75" w14:textId="77777777" w:rsidR="00A16E8D" w:rsidRPr="00BD5F35" w:rsidRDefault="00A16E8D" w:rsidP="00367A7A">
      <w:pPr>
        <w:numPr>
          <w:ilvl w:val="0"/>
          <w:numId w:val="26"/>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Nawierzchnia w strefach chodnikowych oraz w strefach wyniesionych poboczy technicznych powinna pełnić jednocześnie rolę izolacji przeciwwodnej. Strefami chodnikowymi w rozumieniu tego punktu są ciągi dla pieszych, ścieżki rowerowe, ciągi pieszo-rowerowe oraz chodniki dla obsługi. Kolor nawierzchni</w:t>
      </w:r>
      <w:r w:rsidR="00231823" w:rsidRPr="00BD5F35">
        <w:rPr>
          <w:rFonts w:ascii="Verdana" w:eastAsia="Times New Roman" w:hAnsi="Verdana"/>
          <w:color w:val="000000" w:themeColor="text1"/>
          <w:sz w:val="20"/>
          <w:szCs w:val="20"/>
          <w:lang w:eastAsia="pl-PL"/>
        </w:rPr>
        <w:t xml:space="preserve"> należy uzgodnić z Zamawiającym i</w:t>
      </w:r>
      <w:r w:rsidRPr="00BD5F35">
        <w:rPr>
          <w:rFonts w:ascii="Verdana" w:eastAsia="Times New Roman" w:hAnsi="Verdana"/>
          <w:color w:val="000000" w:themeColor="text1"/>
          <w:sz w:val="20"/>
          <w:szCs w:val="20"/>
          <w:lang w:eastAsia="pl-PL"/>
        </w:rPr>
        <w:t xml:space="preserve"> powinien być</w:t>
      </w:r>
      <w:r w:rsidR="00231823" w:rsidRPr="00BD5F35">
        <w:rPr>
          <w:rFonts w:ascii="Verdana" w:eastAsia="Times New Roman" w:hAnsi="Verdana"/>
          <w:color w:val="000000" w:themeColor="text1"/>
          <w:sz w:val="20"/>
          <w:szCs w:val="20"/>
          <w:lang w:eastAsia="pl-PL"/>
        </w:rPr>
        <w:t xml:space="preserve"> on</w:t>
      </w:r>
      <w:r w:rsidRPr="00BD5F35">
        <w:rPr>
          <w:rFonts w:ascii="Verdana" w:eastAsia="Times New Roman" w:hAnsi="Verdana"/>
          <w:color w:val="000000" w:themeColor="text1"/>
          <w:sz w:val="20"/>
          <w:szCs w:val="20"/>
          <w:lang w:eastAsia="pl-PL"/>
        </w:rPr>
        <w:t xml:space="preserve"> zgodny z kolorem nawierzchni na dojściach. Zarówno w przypadku stref chodnikowych jak i wyniesionych poboczy technicznych nawierzchnia powinna być chemoutwardzalna, co najmniej trzy warstwowa. Powinna posiadać grubość nie mniejszą niż 5 mm i przenosić zarysowania nie mniejsze niż 0,3 mm.</w:t>
      </w:r>
    </w:p>
    <w:p w14:paraId="32B2CBF2"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1046DAA9"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Kapy i elementy gzymsowe</w:t>
      </w:r>
    </w:p>
    <w:p w14:paraId="093F2D69"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Kapy na konstrukcjach nośnych należy </w:t>
      </w:r>
      <w:proofErr w:type="spellStart"/>
      <w:r w:rsidRPr="00BD5F35">
        <w:rPr>
          <w:rFonts w:ascii="Verdana" w:eastAsia="Times New Roman" w:hAnsi="Verdana"/>
          <w:color w:val="000000" w:themeColor="text1"/>
          <w:sz w:val="20"/>
          <w:szCs w:val="20"/>
          <w:lang w:eastAsia="pl-PL"/>
        </w:rPr>
        <w:t>dylatować</w:t>
      </w:r>
      <w:proofErr w:type="spellEnd"/>
      <w:r w:rsidRPr="00BD5F35">
        <w:rPr>
          <w:rFonts w:ascii="Verdana" w:eastAsia="Times New Roman" w:hAnsi="Verdana"/>
          <w:color w:val="000000" w:themeColor="text1"/>
          <w:sz w:val="20"/>
          <w:szCs w:val="20"/>
          <w:lang w:eastAsia="pl-PL"/>
        </w:rPr>
        <w:t>.</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Dylatacje mogą być pełne lub pozorne. Rozstaw dylatacji pełnych należy przyjąć ok. 12 m, rozstaw dylatacji pozornych od 4 m do 6 m. </w:t>
      </w:r>
    </w:p>
    <w:p w14:paraId="57BDC878"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Lokalizacja dylatacji powinna współgrać ze stykami w krawężnikach i prefabrykatach gzymsowych.</w:t>
      </w:r>
    </w:p>
    <w:p w14:paraId="26C08DB2"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Otulina górnej warstwy zbrojenia, również przy dylatacjach, powinna wynosić, co najmniej 3 cm. </w:t>
      </w:r>
    </w:p>
    <w:p w14:paraId="4408A0EF"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warstwie dolnej zbrojenia kapy, należy użyć prętów podłużnych w rozstawach nie większych niż 10 cm. </w:t>
      </w:r>
    </w:p>
    <w:p w14:paraId="1A12BE4D"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Minimalne wymagania dla betonu kap, gzymsów i belek </w:t>
      </w:r>
      <w:proofErr w:type="spellStart"/>
      <w:r w:rsidRPr="00BD5F35">
        <w:rPr>
          <w:rFonts w:ascii="Verdana" w:eastAsia="Times New Roman" w:hAnsi="Verdana"/>
          <w:color w:val="000000" w:themeColor="text1"/>
          <w:sz w:val="20"/>
          <w:szCs w:val="20"/>
          <w:lang w:eastAsia="pl-PL"/>
        </w:rPr>
        <w:t>podporęczowych</w:t>
      </w:r>
      <w:proofErr w:type="spellEnd"/>
      <w:r w:rsidRPr="00BD5F35">
        <w:rPr>
          <w:rFonts w:ascii="Verdana" w:eastAsia="Times New Roman" w:hAnsi="Verdana"/>
          <w:color w:val="000000" w:themeColor="text1"/>
          <w:sz w:val="20"/>
          <w:szCs w:val="20"/>
          <w:lang w:eastAsia="pl-PL"/>
        </w:rPr>
        <w:t xml:space="preserve">: </w:t>
      </w:r>
    </w:p>
    <w:p w14:paraId="5C1B62C4"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Klasa betonu: min. C30/37;</w:t>
      </w:r>
    </w:p>
    <w:p w14:paraId="21A8EE65" w14:textId="79091685"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wodoszczelności: W</w:t>
      </w:r>
      <w:r w:rsidR="0071525F" w:rsidRPr="00BD5F35">
        <w:rPr>
          <w:rFonts w:ascii="Verdana" w:eastAsia="Times New Roman" w:hAnsi="Verdana"/>
          <w:color w:val="000000" w:themeColor="text1"/>
          <w:sz w:val="20"/>
          <w:szCs w:val="20"/>
          <w:lang w:eastAsia="pl-PL"/>
        </w:rPr>
        <w:t>8</w:t>
      </w:r>
      <w:r w:rsidRPr="00BD5F35">
        <w:rPr>
          <w:rFonts w:ascii="Verdana" w:eastAsia="Times New Roman" w:hAnsi="Verdana"/>
          <w:color w:val="000000" w:themeColor="text1"/>
          <w:sz w:val="20"/>
          <w:szCs w:val="20"/>
          <w:lang w:eastAsia="pl-PL"/>
        </w:rPr>
        <w:t>;</w:t>
      </w:r>
    </w:p>
    <w:p w14:paraId="68CE4F76"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mrozoodporności: F150;</w:t>
      </w:r>
    </w:p>
    <w:p w14:paraId="4DCB599A"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nasiąkliwość zastosowanego betonu, określona ułamkiem masowym: max </w:t>
      </w:r>
      <w:r w:rsidR="00231823" w:rsidRPr="00BD5F35">
        <w:rPr>
          <w:rFonts w:ascii="Verdana" w:eastAsia="Times New Roman" w:hAnsi="Verdana"/>
          <w:color w:val="000000" w:themeColor="text1"/>
          <w:sz w:val="20"/>
          <w:szCs w:val="20"/>
          <w:lang w:eastAsia="pl-PL"/>
        </w:rPr>
        <w:t>5</w:t>
      </w:r>
      <w:r w:rsidRPr="00BD5F35">
        <w:rPr>
          <w:rFonts w:ascii="Verdana" w:eastAsia="Times New Roman" w:hAnsi="Verdana"/>
          <w:color w:val="000000" w:themeColor="text1"/>
          <w:sz w:val="20"/>
          <w:szCs w:val="20"/>
          <w:lang w:eastAsia="pl-PL"/>
        </w:rPr>
        <w:t>%.</w:t>
      </w:r>
    </w:p>
    <w:p w14:paraId="0D394CD4"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Izolacja arkuszowa pomostu z pap termozgrzewalnych w paśmie krawężnika</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powinna być 2-warstwowa. </w:t>
      </w:r>
    </w:p>
    <w:p w14:paraId="6A45195C"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Wyodrębnione belki gzymsowe i kapy nieużytkowe (również na przyczółkach) mają mieć pochylenie poprzeczne przyjęte (w kierunku jezdni) w zależności od ich szerokości:</w:t>
      </w:r>
    </w:p>
    <w:p w14:paraId="77EACF09"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dla elementów o szerokości do 40 cm- 6%;</w:t>
      </w:r>
    </w:p>
    <w:p w14:paraId="06158CB3"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dla pozostałych przypadków -4÷6%. </w:t>
      </w:r>
    </w:p>
    <w:p w14:paraId="03C36F65" w14:textId="27C8E332"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drogowych obiektach nie </w:t>
      </w:r>
      <w:r w:rsidR="00C47BB7" w:rsidRPr="00BD5F35">
        <w:rPr>
          <w:rFonts w:ascii="Verdana" w:eastAsia="Times New Roman" w:hAnsi="Verdana"/>
          <w:color w:val="000000" w:themeColor="text1"/>
          <w:sz w:val="20"/>
          <w:szCs w:val="20"/>
          <w:lang w:eastAsia="pl-PL"/>
        </w:rPr>
        <w:t>zaleca</w:t>
      </w:r>
      <w:r w:rsidRPr="00BD5F35">
        <w:rPr>
          <w:rFonts w:ascii="Verdana" w:eastAsia="Times New Roman" w:hAnsi="Verdana"/>
          <w:color w:val="000000" w:themeColor="text1"/>
          <w:sz w:val="20"/>
          <w:szCs w:val="20"/>
          <w:lang w:eastAsia="pl-PL"/>
        </w:rPr>
        <w:t xml:space="preserve"> się stosowania belek gzymsowych i kap integralnych, tj. monolitycznie związanych z konstrukcją pomostu. Należy stosować wyłącznie kapy „nakładane” na pomost.</w:t>
      </w:r>
    </w:p>
    <w:p w14:paraId="7B952A4A" w14:textId="77777777" w:rsidR="00A16E8D" w:rsidRPr="00BD5F35" w:rsidRDefault="00A16E8D" w:rsidP="00367A7A">
      <w:pPr>
        <w:numPr>
          <w:ilvl w:val="0"/>
          <w:numId w:val="28"/>
        </w:numPr>
        <w:tabs>
          <w:tab w:val="clear" w:pos="72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Gzymsy powinny wystawać co najmniej 10 cm poniżej dolnej krawędzi wspornika, a w przypadku braku wsporników: 5 cm poniżej dolnej krawędzi powierzchni bocznej konstrukcji przęsłowej. </w:t>
      </w:r>
    </w:p>
    <w:p w14:paraId="2484465B"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Prefabrykaty gzymsowe należy wykonać z </w:t>
      </w:r>
      <w:proofErr w:type="spellStart"/>
      <w:r w:rsidRPr="00BD5F35">
        <w:rPr>
          <w:rFonts w:ascii="Verdana" w:eastAsia="Times New Roman" w:hAnsi="Verdana"/>
          <w:color w:val="000000" w:themeColor="text1"/>
          <w:sz w:val="20"/>
          <w:szCs w:val="20"/>
          <w:lang w:eastAsia="pl-PL"/>
        </w:rPr>
        <w:t>polimerobetonu</w:t>
      </w:r>
      <w:proofErr w:type="spellEnd"/>
      <w:r w:rsidRPr="00BD5F35">
        <w:rPr>
          <w:rFonts w:ascii="Verdana" w:eastAsia="Times New Roman" w:hAnsi="Verdana"/>
          <w:color w:val="000000" w:themeColor="text1"/>
          <w:sz w:val="20"/>
          <w:szCs w:val="20"/>
          <w:lang w:eastAsia="pl-PL"/>
        </w:rPr>
        <w:t>, laminatów poliestrowych lub betonu zbrojonego.</w:t>
      </w:r>
    </w:p>
    <w:p w14:paraId="018BD313"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Styki prefabrykatów gzymsowych i szczeliny w kapach należy uszczelnić kitami trwale plastycznymi odpornymi na UV i środki zimowego utrzymania. </w:t>
      </w:r>
    </w:p>
    <w:p w14:paraId="6C2D345A"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1D3E403C"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Krawężniki</w:t>
      </w:r>
    </w:p>
    <w:p w14:paraId="6680CA0F" w14:textId="67B2B5E4" w:rsidR="00646FCD" w:rsidRPr="00BD5F35" w:rsidRDefault="00646FC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Krawężniki kamienny należy stosować na wszystkich odcinkach o przekroju ulicznym </w:t>
      </w:r>
      <w:proofErr w:type="spellStart"/>
      <w:r w:rsidRPr="00BD5F35">
        <w:rPr>
          <w:rFonts w:ascii="Verdana" w:eastAsia="Times New Roman" w:hAnsi="Verdana"/>
          <w:color w:val="000000" w:themeColor="text1"/>
          <w:sz w:val="20"/>
          <w:szCs w:val="20"/>
          <w:lang w:eastAsia="pl-PL"/>
        </w:rPr>
        <w:t>tj</w:t>
      </w:r>
      <w:proofErr w:type="spellEnd"/>
      <w:r w:rsidRPr="00BD5F35">
        <w:rPr>
          <w:rFonts w:ascii="Verdana" w:eastAsia="Times New Roman" w:hAnsi="Verdana"/>
          <w:color w:val="000000" w:themeColor="text1"/>
          <w:sz w:val="20"/>
          <w:szCs w:val="20"/>
          <w:lang w:eastAsia="pl-PL"/>
        </w:rPr>
        <w:t xml:space="preserve"> tereny zabudowane,</w:t>
      </w:r>
    </w:p>
    <w:p w14:paraId="7832ED39" w14:textId="204DDF6B" w:rsidR="00A16E8D" w:rsidRPr="00BD5F35" w:rsidRDefault="00A16E8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Krawężniki</w:t>
      </w:r>
      <w:r w:rsidR="00646FCD" w:rsidRPr="00BD5F35">
        <w:rPr>
          <w:rFonts w:ascii="Verdana" w:eastAsia="Times New Roman" w:hAnsi="Verdana"/>
          <w:color w:val="000000" w:themeColor="text1"/>
          <w:sz w:val="20"/>
          <w:szCs w:val="20"/>
          <w:lang w:eastAsia="pl-PL"/>
        </w:rPr>
        <w:t xml:space="preserve"> kamienny</w:t>
      </w:r>
      <w:r w:rsidRPr="00BD5F35">
        <w:rPr>
          <w:rFonts w:ascii="Verdana" w:eastAsia="Times New Roman" w:hAnsi="Verdana"/>
          <w:color w:val="000000" w:themeColor="text1"/>
          <w:sz w:val="20"/>
          <w:szCs w:val="20"/>
          <w:lang w:eastAsia="pl-PL"/>
        </w:rPr>
        <w:t xml:space="preserve"> należy stosować na wszystkich obiektach inżynierskich na których nawierzchnia układana jest bezpośrednio na ich konstrukcji.</w:t>
      </w:r>
    </w:p>
    <w:p w14:paraId="54C3A316" w14:textId="77777777" w:rsidR="00A16E8D" w:rsidRPr="00BD5F35" w:rsidRDefault="00A16E8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wszystkich obiektach inżynierskich i na dojazdach w obrębie skrzydeł, na których wymagane jest stosowanie krawężników, należy stosować krawężniki granitowe klasy I- na obiekcie zakotwione w kapie, a na dojazdach w obrębie skrzydeł ułożone na ławie betonowej z oporem.</w:t>
      </w:r>
    </w:p>
    <w:p w14:paraId="705454BD" w14:textId="77777777" w:rsidR="00A16E8D" w:rsidRPr="00BD5F35" w:rsidRDefault="00A16E8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Nad dylatacjami powinien znajdować się styk kolejnych elementów krawężnika. Elementy krawężnika przylegające do dylatacji powinny mieć długość min. 115 cm.</w:t>
      </w:r>
    </w:p>
    <w:p w14:paraId="6E43B704" w14:textId="77777777" w:rsidR="00A16E8D" w:rsidRPr="00BD5F35" w:rsidRDefault="00A16E8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Szczeliny poprzeczne między elementami krawężnika należy wypełnić materiałem trwale plastycznym, odpornym na UV, środki zimowego utrzymania i materiały ropopochodne.</w:t>
      </w:r>
    </w:p>
    <w:p w14:paraId="36D10512"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0BBC5DAE"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Urządzenia dylatacyjne</w:t>
      </w:r>
    </w:p>
    <w:p w14:paraId="5462A364" w14:textId="77777777" w:rsidR="00A16E8D" w:rsidRPr="00BD5F35" w:rsidRDefault="00A16E8D" w:rsidP="00367A7A">
      <w:pPr>
        <w:numPr>
          <w:ilvl w:val="0"/>
          <w:numId w:val="32"/>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Urządzenia dylatacyjne należy dobierać zgodnie z zarządzeniem Nr 4 Generalnego Dyrektora Dróg Krajowych i Autostrad z dnia 24 stycznia 2007 r. w sprawie wprowadzenia zaleceń dotyczących doboru mostowych urządzeń dylatacyjnych oraz ich wybudowania i odbioru („Zalecenia dotyczące doboru urządzeń dylatacyjnych oraz ich wbudowania i odbioru”, GDDKiA, </w:t>
      </w:r>
      <w:proofErr w:type="spellStart"/>
      <w:r w:rsidRPr="00BD5F35">
        <w:rPr>
          <w:rFonts w:ascii="Verdana" w:eastAsia="Times New Roman" w:hAnsi="Verdana"/>
          <w:color w:val="000000" w:themeColor="text1"/>
          <w:sz w:val="20"/>
          <w:szCs w:val="20"/>
          <w:lang w:eastAsia="pl-PL"/>
        </w:rPr>
        <w:t>IBDiM</w:t>
      </w:r>
      <w:proofErr w:type="spellEnd"/>
      <w:r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lastRenderedPageBreak/>
        <w:t xml:space="preserve">Warszawa 2007) uwzględniając późniejsze zmiany zarządzenia, z następującymi zastrzeżeniami: </w:t>
      </w:r>
    </w:p>
    <w:p w14:paraId="67232298" w14:textId="77777777" w:rsidR="00A16E8D" w:rsidRPr="00BD5F35" w:rsidRDefault="00A16E8D" w:rsidP="00367A7A">
      <w:pPr>
        <w:numPr>
          <w:ilvl w:val="1"/>
          <w:numId w:val="49"/>
        </w:numPr>
        <w:tabs>
          <w:tab w:val="clear" w:pos="1800"/>
          <w:tab w:val="left" w:pos="1440"/>
          <w:tab w:val="num" w:pos="1560"/>
        </w:tabs>
        <w:spacing w:after="0" w:line="360" w:lineRule="auto"/>
        <w:ind w:left="1276"/>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 podporze z łożyskiem stałym, w przypadku gdy przemieszczenia poziome wywołane obrotem są nie większe niż 5 mm, należy stosować </w:t>
      </w:r>
      <w:proofErr w:type="spellStart"/>
      <w:r w:rsidRPr="00BD5F35">
        <w:rPr>
          <w:rFonts w:ascii="Verdana" w:eastAsia="Times New Roman" w:hAnsi="Verdana"/>
          <w:color w:val="000000" w:themeColor="text1"/>
          <w:sz w:val="20"/>
          <w:szCs w:val="20"/>
          <w:lang w:eastAsia="pl-PL"/>
        </w:rPr>
        <w:t>uciąglenie</w:t>
      </w:r>
      <w:proofErr w:type="spellEnd"/>
      <w:r w:rsidRPr="00BD5F35">
        <w:rPr>
          <w:rFonts w:ascii="Verdana" w:eastAsia="Times New Roman" w:hAnsi="Verdana"/>
          <w:color w:val="000000" w:themeColor="text1"/>
          <w:sz w:val="20"/>
          <w:szCs w:val="20"/>
          <w:lang w:eastAsia="pl-PL"/>
        </w:rPr>
        <w:t xml:space="preserve"> nawierzchni. </w:t>
      </w:r>
    </w:p>
    <w:p w14:paraId="49F3174E" w14:textId="605ED665" w:rsidR="00A16E8D" w:rsidRPr="00BD5F35" w:rsidRDefault="00A16E8D" w:rsidP="00367A7A">
      <w:pPr>
        <w:numPr>
          <w:ilvl w:val="0"/>
          <w:numId w:val="32"/>
        </w:numPr>
        <w:spacing w:after="0" w:line="360" w:lineRule="auto"/>
        <w:ind w:left="72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Pionowe dylatacje pełne (szczelinowe lub stykowe) w konstrukcjach</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żelbetowych, takich jak ściany oporowe,</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powinny być stosowane w rozstawie maks. co 15 m, a w konstrukcjach takich jak ściany przyczółków, filary</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ścianowe - powinny być w rozstawie max co 20 m. </w:t>
      </w:r>
    </w:p>
    <w:p w14:paraId="0DD1EF5E" w14:textId="77777777" w:rsidR="00A16E8D" w:rsidRPr="00BD5F35" w:rsidRDefault="00A16E8D" w:rsidP="00A16E8D">
      <w:pPr>
        <w:spacing w:after="0" w:line="360" w:lineRule="auto"/>
        <w:ind w:left="708"/>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Pionowe dylatacje pełne powinny być szczelne. Zaleca się stosowanie taśm neoprenowych zabetonowanych w stykających się elementach. </w:t>
      </w:r>
    </w:p>
    <w:p w14:paraId="49D8AF6E" w14:textId="77777777" w:rsidR="00A16E8D" w:rsidRPr="00BD5F35" w:rsidRDefault="00A16E8D" w:rsidP="00367A7A">
      <w:pPr>
        <w:numPr>
          <w:ilvl w:val="0"/>
          <w:numId w:val="32"/>
        </w:numPr>
        <w:tabs>
          <w:tab w:val="num" w:pos="720"/>
        </w:tabs>
        <w:spacing w:after="0" w:line="360" w:lineRule="auto"/>
        <w:ind w:left="72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Dylatacje pełne i pozorne należy od strony dostępnej w czasie eksploatacji zakryć wkładkami maskującymi wciskanymi (wyklucza się stosowanie kitów i szpachli).</w:t>
      </w:r>
    </w:p>
    <w:p w14:paraId="18CEF757" w14:textId="77777777" w:rsidR="00A16E8D" w:rsidRPr="00BD5F35" w:rsidRDefault="00A16E8D" w:rsidP="00367A7A">
      <w:pPr>
        <w:numPr>
          <w:ilvl w:val="0"/>
          <w:numId w:val="32"/>
        </w:numPr>
        <w:tabs>
          <w:tab w:val="num" w:pos="720"/>
        </w:tabs>
        <w:spacing w:after="0" w:line="360" w:lineRule="auto"/>
        <w:ind w:left="72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 urządzeń dylatacyjnych, takich jak wielomodułowe i palczaste, należy przewidzieć odpowiedni dostęp od spodu, w celach utrzymaniowych. </w:t>
      </w:r>
    </w:p>
    <w:p w14:paraId="56F3790E" w14:textId="77777777" w:rsidR="00A16E8D" w:rsidRPr="00BD5F35" w:rsidRDefault="00A16E8D" w:rsidP="00367A7A">
      <w:pPr>
        <w:numPr>
          <w:ilvl w:val="0"/>
          <w:numId w:val="33"/>
        </w:numPr>
        <w:tabs>
          <w:tab w:val="num" w:pos="720"/>
        </w:tabs>
        <w:spacing w:after="0" w:line="360" w:lineRule="auto"/>
        <w:ind w:left="72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Urządzenia wielomodułowe powinny posiadać elementy wyciszające.</w:t>
      </w:r>
    </w:p>
    <w:p w14:paraId="5577ED9E" w14:textId="77777777" w:rsidR="00A16802" w:rsidRPr="00BD5F35" w:rsidRDefault="00A16802" w:rsidP="00A16802">
      <w:pPr>
        <w:spacing w:after="0" w:line="360" w:lineRule="auto"/>
        <w:ind w:left="720"/>
        <w:jc w:val="both"/>
        <w:rPr>
          <w:rFonts w:ascii="Verdana" w:eastAsia="Times New Roman" w:hAnsi="Verdana"/>
          <w:color w:val="000000" w:themeColor="text1"/>
          <w:sz w:val="20"/>
          <w:szCs w:val="20"/>
          <w:lang w:eastAsia="pl-PL"/>
        </w:rPr>
      </w:pPr>
    </w:p>
    <w:p w14:paraId="74E3B6F0" w14:textId="77777777" w:rsidR="00A16E8D" w:rsidRPr="00BD5F35" w:rsidRDefault="00A16E8D" w:rsidP="00367A7A">
      <w:pPr>
        <w:numPr>
          <w:ilvl w:val="0"/>
          <w:numId w:val="24"/>
        </w:numPr>
        <w:tabs>
          <w:tab w:val="clear" w:pos="720"/>
        </w:tabs>
        <w:spacing w:after="0" w:line="360" w:lineRule="auto"/>
        <w:ind w:left="540" w:hanging="540"/>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Elementy odwodnienia</w:t>
      </w:r>
    </w:p>
    <w:p w14:paraId="5EEE0EA5"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gdy z obiektu mostowego woda spływa na dojazd do obiektu, należy możliwie blisko przed końcem pomostu (w odległości nie większej od 2 m) umieścić wpust mostowy (z wyłączeniem obiektów krótkich).</w:t>
      </w:r>
    </w:p>
    <w:p w14:paraId="6DB4BAB6"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gdy woda spływa z dojazdu na obiekt należy wykonać wpust drogowy możliwie blisko krawędzi płyty pomostu (nie dalej niż 2 m od niej). </w:t>
      </w:r>
    </w:p>
    <w:p w14:paraId="496BD21A"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Gzymsy, wsporniki, nadwieszenia pomostów i podpór, dźwigary oraz inne miejsca (np. przy krawędziach pomostów wzdłuż dylatacji podłużnej) narażone na powstawanie zacieków powinny mieć wykształcone kapinosy powodujące odrywanie się wody od ich zewnętrznej krawędzi. Dopuszcza się aby gzymsy prefabrykowane, zamiast kapinosu, miały odpowiednio wykształconą dolną część gwarantującą odrywanie się wody.</w:t>
      </w:r>
    </w:p>
    <w:p w14:paraId="4867FE32"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 płycie pomostu wzdłuż dylatacji od strony napływającej wody (na izolacji) należy wykonać drenaż. </w:t>
      </w:r>
    </w:p>
    <w:p w14:paraId="588F9A55" w14:textId="768C098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 odwonienia izolacji pomostu należy zastosować drenaże podłużne w osi odwodnienia oraz</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poprzeczne spod zabudowy chodnikowej i krawężników. Powinny one mieć postać drenu z </w:t>
      </w:r>
      <w:proofErr w:type="spellStart"/>
      <w:r w:rsidRPr="00BD5F35">
        <w:rPr>
          <w:rFonts w:ascii="Verdana" w:eastAsia="Times New Roman" w:hAnsi="Verdana"/>
          <w:color w:val="000000" w:themeColor="text1"/>
          <w:sz w:val="20"/>
          <w:szCs w:val="20"/>
          <w:lang w:eastAsia="pl-PL"/>
        </w:rPr>
        <w:t>geostyntetyku</w:t>
      </w:r>
      <w:proofErr w:type="spellEnd"/>
      <w:r w:rsidRPr="00BD5F35">
        <w:rPr>
          <w:rFonts w:ascii="Verdana" w:eastAsia="Times New Roman" w:hAnsi="Verdana"/>
          <w:color w:val="000000" w:themeColor="text1"/>
          <w:sz w:val="20"/>
          <w:szCs w:val="20"/>
          <w:lang w:eastAsia="pl-PL"/>
        </w:rPr>
        <w:t xml:space="preserve"> umieszczonego w korycie uformowanym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lub wyciętym w warstwie wiążącej ( ochronnej) z asfaltu lanego o szerokości 8-10 cm i przykrytego grysem bazaltowym</w:t>
      </w:r>
      <w:r w:rsidR="00C47BB7" w:rsidRPr="00BD5F35">
        <w:rPr>
          <w:rFonts w:ascii="Verdana" w:eastAsia="Times New Roman" w:hAnsi="Verdana"/>
          <w:color w:val="000000" w:themeColor="text1"/>
          <w:sz w:val="20"/>
          <w:szCs w:val="20"/>
          <w:lang w:eastAsia="pl-PL"/>
        </w:rPr>
        <w:t>, granitowym</w:t>
      </w:r>
      <w:r w:rsidRPr="00BD5F35">
        <w:rPr>
          <w:rFonts w:ascii="Verdana" w:eastAsia="Times New Roman" w:hAnsi="Verdana"/>
          <w:color w:val="000000" w:themeColor="text1"/>
          <w:sz w:val="20"/>
          <w:szCs w:val="20"/>
          <w:lang w:eastAsia="pl-PL"/>
        </w:rPr>
        <w:t xml:space="preserve"> jednofrakcyjnym(4-6) otoczonym kompozytem epoksydowym.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Wodę z drenażu należy odprowadzać do sączków odwadniających osadzonych w płycie lub do </w:t>
      </w:r>
      <w:r w:rsidRPr="00BD5F35">
        <w:rPr>
          <w:rFonts w:ascii="Verdana" w:eastAsia="Times New Roman" w:hAnsi="Verdana"/>
          <w:color w:val="000000" w:themeColor="text1"/>
          <w:sz w:val="20"/>
          <w:szCs w:val="20"/>
          <w:lang w:eastAsia="pl-PL"/>
        </w:rPr>
        <w:lastRenderedPageBreak/>
        <w:t>wpustów mostowych poprzez specjalne szczeliny wykształtowane w nich na poziomie izolacji. Sączki</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wykonać z materiałów odpornych na korozję, promieniowanie UV oraz na działanie podwyższonej temperatury do min +230 ºC. Rurki odpływowe sączków należy wykonać z żywic poliestrowych, polipropylenu (PP) lub polietylenu o wysokiej gęstości (HDPE) albo ze stali nierdzewnej. Nie dopuszcza się stosowania rurek z PVC.</w:t>
      </w:r>
    </w:p>
    <w:p w14:paraId="18208460" w14:textId="5FCFB6D0" w:rsidR="00A16E8D" w:rsidRPr="00BD5F35" w:rsidRDefault="00C47BB7"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w:t>
      </w:r>
      <w:r w:rsidR="00A16E8D" w:rsidRPr="00BD5F35">
        <w:rPr>
          <w:rFonts w:ascii="Verdana" w:eastAsia="Times New Roman" w:hAnsi="Verdana"/>
          <w:color w:val="000000" w:themeColor="text1"/>
          <w:sz w:val="20"/>
          <w:szCs w:val="20"/>
          <w:lang w:eastAsia="pl-PL"/>
        </w:rPr>
        <w:t>odłącz</w:t>
      </w:r>
      <w:r w:rsidRPr="00BD5F35">
        <w:rPr>
          <w:rFonts w:ascii="Verdana" w:eastAsia="Times New Roman" w:hAnsi="Verdana"/>
          <w:color w:val="000000" w:themeColor="text1"/>
          <w:sz w:val="20"/>
          <w:szCs w:val="20"/>
          <w:lang w:eastAsia="pl-PL"/>
        </w:rPr>
        <w:t>enie</w:t>
      </w:r>
      <w:r w:rsidR="00A16E8D" w:rsidRPr="00BD5F35">
        <w:rPr>
          <w:rFonts w:ascii="Verdana" w:eastAsia="Times New Roman" w:hAnsi="Verdana"/>
          <w:color w:val="000000" w:themeColor="text1"/>
          <w:sz w:val="20"/>
          <w:szCs w:val="20"/>
          <w:lang w:eastAsia="pl-PL"/>
        </w:rPr>
        <w:t xml:space="preserve"> rurek odpływowych sączków do przewodów zbiorczych instalacji odwodnienia</w:t>
      </w:r>
      <w:r w:rsidRPr="00BD5F35">
        <w:rPr>
          <w:rFonts w:ascii="Verdana" w:eastAsia="Times New Roman" w:hAnsi="Verdana"/>
          <w:color w:val="000000" w:themeColor="text1"/>
          <w:sz w:val="20"/>
          <w:szCs w:val="20"/>
          <w:lang w:eastAsia="pl-PL"/>
        </w:rPr>
        <w:t xml:space="preserve"> wymaga akceptacji Zamawiającego</w:t>
      </w:r>
      <w:r w:rsidR="00A16E8D" w:rsidRPr="00BD5F35">
        <w:rPr>
          <w:rFonts w:ascii="Verdana" w:eastAsia="Times New Roman" w:hAnsi="Verdana"/>
          <w:color w:val="000000" w:themeColor="text1"/>
          <w:sz w:val="20"/>
          <w:szCs w:val="20"/>
          <w:lang w:eastAsia="pl-PL"/>
        </w:rPr>
        <w:t xml:space="preserve">. </w:t>
      </w:r>
    </w:p>
    <w:p w14:paraId="69A3BFAF" w14:textId="1E974755"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obiektach mostowych należy stosować wpusty żeliwne z osadnikiem wstępnym i z uchylną kratką na zawiasach. Należy stosować przewody zbiorcze i rury spustowe wykonane z żywic poliestrowyc</w:t>
      </w:r>
      <w:r w:rsidR="005C6B1E" w:rsidRPr="00BD5F35">
        <w:rPr>
          <w:rFonts w:ascii="Verdana" w:eastAsia="Times New Roman" w:hAnsi="Verdana"/>
          <w:color w:val="000000" w:themeColor="text1"/>
          <w:sz w:val="20"/>
          <w:szCs w:val="20"/>
          <w:lang w:eastAsia="pl-PL"/>
        </w:rPr>
        <w:t>h</w:t>
      </w:r>
      <w:r w:rsidRPr="00BD5F35">
        <w:rPr>
          <w:rFonts w:ascii="Verdana" w:eastAsia="Times New Roman" w:hAnsi="Verdana"/>
          <w:color w:val="000000" w:themeColor="text1"/>
          <w:sz w:val="20"/>
          <w:szCs w:val="20"/>
          <w:lang w:eastAsia="pl-PL"/>
        </w:rPr>
        <w:t>. Wszystkie metalowe elementy systemu w tym elementy podwieszenia przewodów do konstrukcji obiektu</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muszą być </w:t>
      </w:r>
      <w:r w:rsidR="00231823" w:rsidRPr="00BD5F35">
        <w:rPr>
          <w:rFonts w:ascii="Verdana" w:eastAsia="Times New Roman" w:hAnsi="Verdana"/>
          <w:color w:val="000000" w:themeColor="text1"/>
          <w:sz w:val="20"/>
          <w:szCs w:val="20"/>
          <w:lang w:eastAsia="pl-PL"/>
        </w:rPr>
        <w:t>wykonane ze stali kwasoodpornej</w:t>
      </w:r>
      <w:r w:rsidRPr="00BD5F35">
        <w:rPr>
          <w:rFonts w:ascii="Verdana" w:eastAsia="Times New Roman" w:hAnsi="Verdana"/>
          <w:color w:val="000000" w:themeColor="text1"/>
          <w:sz w:val="20"/>
          <w:szCs w:val="20"/>
          <w:lang w:eastAsia="pl-PL"/>
        </w:rPr>
        <w:t xml:space="preserve">. </w:t>
      </w:r>
    </w:p>
    <w:p w14:paraId="49FD7B6F"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Stosowanie rynien odwodnieniowych w postaci zagłębienia w konstrukcji nośnej przęseł jest niedopuszczalne.</w:t>
      </w:r>
    </w:p>
    <w:p w14:paraId="1C752984"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obiektach krótkich należy stosować system odwodnienia powierzchniowego, jeżeli spełnione są inne warunki prawidłowego odwodnienia wynikające z przepisów ogólnych.</w:t>
      </w:r>
    </w:p>
    <w:p w14:paraId="55C67EC6"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Odwodnienie wierzchu nasypu w rejonie </w:t>
      </w:r>
      <w:r w:rsidR="007872E0" w:rsidRPr="00BD5F35">
        <w:rPr>
          <w:rFonts w:ascii="Verdana" w:eastAsia="Times New Roman" w:hAnsi="Verdana"/>
          <w:color w:val="000000" w:themeColor="text1"/>
          <w:sz w:val="20"/>
          <w:szCs w:val="20"/>
          <w:lang w:eastAsia="pl-PL"/>
        </w:rPr>
        <w:t>przyczółku</w:t>
      </w:r>
      <w:r w:rsidRPr="00BD5F35">
        <w:rPr>
          <w:rFonts w:ascii="Verdana" w:eastAsia="Times New Roman" w:hAnsi="Verdana"/>
          <w:color w:val="000000" w:themeColor="text1"/>
          <w:sz w:val="20"/>
          <w:szCs w:val="20"/>
          <w:lang w:eastAsia="pl-PL"/>
        </w:rPr>
        <w:t xml:space="preserve"> należy tak zaprojektować i wykonać, aby woda spływająca po skarpach nie powodowała erozji nasypu przy krawędziach zabezpieczenia skarp i stożków.</w:t>
      </w:r>
    </w:p>
    <w:p w14:paraId="3AFA5942"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Przestrzenie zamknięte, w których znajdują się urządzenia obce, kolektory odwodnienia, przepusty kablowe itp. należy wyposażyć w otwory odprowadzające wodę z najniższych miejsc.</w:t>
      </w:r>
    </w:p>
    <w:p w14:paraId="313EFEF6" w14:textId="7F8F1F87" w:rsidR="00A16802"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30B98657" w14:textId="769AFDA0" w:rsidR="00AB06AD" w:rsidRDefault="00AB06AD" w:rsidP="00A16802">
      <w:pPr>
        <w:spacing w:after="0" w:line="360" w:lineRule="auto"/>
        <w:ind w:left="851"/>
        <w:jc w:val="both"/>
        <w:rPr>
          <w:rFonts w:ascii="Verdana" w:eastAsia="Times New Roman" w:hAnsi="Verdana"/>
          <w:color w:val="000000" w:themeColor="text1"/>
          <w:sz w:val="20"/>
          <w:szCs w:val="20"/>
          <w:lang w:eastAsia="pl-PL"/>
        </w:rPr>
      </w:pPr>
    </w:p>
    <w:p w14:paraId="3300C881" w14:textId="77777777" w:rsidR="00AB06AD" w:rsidRPr="00BD5F35" w:rsidRDefault="00AB06AD" w:rsidP="00A16802">
      <w:pPr>
        <w:spacing w:after="0" w:line="360" w:lineRule="auto"/>
        <w:ind w:left="851"/>
        <w:jc w:val="both"/>
        <w:rPr>
          <w:rFonts w:ascii="Verdana" w:eastAsia="Times New Roman" w:hAnsi="Verdana"/>
          <w:color w:val="000000" w:themeColor="text1"/>
          <w:sz w:val="20"/>
          <w:szCs w:val="20"/>
          <w:lang w:eastAsia="pl-PL"/>
        </w:rPr>
      </w:pPr>
    </w:p>
    <w:p w14:paraId="58C7EFDE"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Urządzenia bezpieczeństwa ruchu</w:t>
      </w:r>
    </w:p>
    <w:p w14:paraId="094A02F3" w14:textId="77777777" w:rsidR="00A16E8D" w:rsidRPr="00BD5F35" w:rsidRDefault="00A16E8D" w:rsidP="00367A7A">
      <w:pPr>
        <w:numPr>
          <w:ilvl w:val="0"/>
          <w:numId w:val="34"/>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zależności od usytuowania w przekroju poprzecznym należy uwzględnić następujące rodzaje urządzeń bezpieczeństwa ruchu na obiektach mostowych:</w:t>
      </w:r>
    </w:p>
    <w:p w14:paraId="775FDBF2" w14:textId="77777777" w:rsidR="00A16E8D" w:rsidRPr="00BD5F35" w:rsidRDefault="00A16E8D" w:rsidP="000A3ED0">
      <w:pPr>
        <w:pStyle w:val="Akapitzlist"/>
        <w:numPr>
          <w:ilvl w:val="0"/>
          <w:numId w:val="78"/>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bariery uzupełnione poręczą oraz dodatkowymi elementami poziomymi, montowane przy krawędzi obiektu;</w:t>
      </w:r>
    </w:p>
    <w:p w14:paraId="3385D18B" w14:textId="77777777" w:rsidR="00A16E8D" w:rsidRPr="00BD5F35" w:rsidRDefault="00A16E8D" w:rsidP="000A3ED0">
      <w:pPr>
        <w:pStyle w:val="Akapitzlist"/>
        <w:numPr>
          <w:ilvl w:val="0"/>
          <w:numId w:val="78"/>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bariery montowane dla oddzielenia ruchu pieszych i pojazdów;</w:t>
      </w:r>
    </w:p>
    <w:p w14:paraId="2FC49A70" w14:textId="77777777" w:rsidR="00A16E8D" w:rsidRPr="00BD5F35" w:rsidRDefault="00A16E8D" w:rsidP="000A3ED0">
      <w:pPr>
        <w:pStyle w:val="Akapitzlist"/>
        <w:numPr>
          <w:ilvl w:val="0"/>
          <w:numId w:val="78"/>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balustrady montowane przy krawędzi obiektu.</w:t>
      </w:r>
    </w:p>
    <w:p w14:paraId="24658578" w14:textId="38BEBE1E" w:rsidR="00A16E8D" w:rsidRPr="00BD5F35" w:rsidRDefault="00A16E8D" w:rsidP="00367A7A">
      <w:pPr>
        <w:numPr>
          <w:ilvl w:val="0"/>
          <w:numId w:val="34"/>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Bariery i bariery uzupełnione poręczą należy stosować zgodnie </w:t>
      </w:r>
      <w:r w:rsidR="00231823" w:rsidRPr="00BD5F35">
        <w:rPr>
          <w:rFonts w:ascii="Verdana" w:eastAsia="Times New Roman" w:hAnsi="Verdana"/>
          <w:color w:val="000000" w:themeColor="text1"/>
          <w:sz w:val="20"/>
          <w:szCs w:val="20"/>
          <w:lang w:eastAsia="pl-PL"/>
        </w:rPr>
        <w:t>ze Standardami</w:t>
      </w:r>
      <w:r w:rsidR="009279AF" w:rsidRPr="00BD5F35">
        <w:rPr>
          <w:rFonts w:ascii="Verdana" w:eastAsia="Times New Roman" w:hAnsi="Verdana"/>
          <w:color w:val="000000" w:themeColor="text1"/>
          <w:sz w:val="20"/>
          <w:szCs w:val="20"/>
          <w:lang w:eastAsia="pl-PL"/>
        </w:rPr>
        <w:t xml:space="preserve"> </w:t>
      </w:r>
      <w:r w:rsidR="00231823" w:rsidRPr="00BD5F35">
        <w:rPr>
          <w:rFonts w:ascii="Verdana" w:eastAsia="Times New Roman" w:hAnsi="Verdana"/>
          <w:color w:val="000000" w:themeColor="text1"/>
          <w:sz w:val="20"/>
          <w:szCs w:val="20"/>
          <w:lang w:eastAsia="pl-PL"/>
        </w:rPr>
        <w:t>Technicznymi</w:t>
      </w:r>
      <w:r w:rsidR="00586B44" w:rsidRPr="00BD5F35">
        <w:rPr>
          <w:rFonts w:ascii="Verdana" w:eastAsia="Times New Roman" w:hAnsi="Verdana"/>
          <w:color w:val="000000" w:themeColor="text1"/>
          <w:sz w:val="20"/>
          <w:szCs w:val="20"/>
          <w:lang w:eastAsia="pl-PL"/>
        </w:rPr>
        <w:t>,</w:t>
      </w:r>
      <w:r w:rsidR="00231823" w:rsidRPr="00BD5F35">
        <w:rPr>
          <w:rFonts w:ascii="Verdana" w:eastAsia="Times New Roman" w:hAnsi="Verdana"/>
          <w:color w:val="000000" w:themeColor="text1"/>
          <w:sz w:val="20"/>
          <w:szCs w:val="20"/>
          <w:lang w:eastAsia="pl-PL"/>
        </w:rPr>
        <w:t xml:space="preserve"> </w:t>
      </w:r>
    </w:p>
    <w:p w14:paraId="65BE0AB5" w14:textId="77777777" w:rsidR="00A16E8D" w:rsidRPr="00BD5F35" w:rsidRDefault="00A16E8D" w:rsidP="00367A7A">
      <w:pPr>
        <w:numPr>
          <w:ilvl w:val="0"/>
          <w:numId w:val="34"/>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Bariery na obiektach powinny stanowić liniową kontynuację barier z przekroju drogowego.</w:t>
      </w:r>
    </w:p>
    <w:p w14:paraId="46ADB1D9" w14:textId="77777777" w:rsidR="00A16E8D" w:rsidRPr="00BD5F35" w:rsidRDefault="00A16E8D" w:rsidP="00367A7A">
      <w:pPr>
        <w:numPr>
          <w:ilvl w:val="0"/>
          <w:numId w:val="30"/>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Wszystkie metalowe elementy barier ochronnych należy zabezpieczyć antykorozyjnie poprzez ocynkowanie ogniowe.</w:t>
      </w:r>
    </w:p>
    <w:p w14:paraId="108CA17C" w14:textId="77777777" w:rsidR="00A16E8D" w:rsidRPr="00BD5F35" w:rsidRDefault="00A16E8D" w:rsidP="00367A7A">
      <w:pPr>
        <w:numPr>
          <w:ilvl w:val="0"/>
          <w:numId w:val="30"/>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Balustrady</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zabezpieczyć antykorozyjnie poprzez ocynkowanie ogniowe i dodatkowo p</w:t>
      </w:r>
      <w:r w:rsidR="001D6392" w:rsidRPr="00BD5F35">
        <w:rPr>
          <w:rFonts w:ascii="Verdana" w:eastAsia="Times New Roman" w:hAnsi="Verdana"/>
          <w:color w:val="000000" w:themeColor="text1"/>
          <w:sz w:val="20"/>
          <w:szCs w:val="20"/>
          <w:lang w:eastAsia="pl-PL"/>
        </w:rPr>
        <w:t>okryć powłokami malarskimi.</w:t>
      </w:r>
    </w:p>
    <w:p w14:paraId="7E1BC8BE" w14:textId="2C9850C9" w:rsidR="001D6392" w:rsidRPr="00BD5F35" w:rsidRDefault="001D6392" w:rsidP="00367A7A">
      <w:pPr>
        <w:numPr>
          <w:ilvl w:val="0"/>
          <w:numId w:val="30"/>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Balustrady aluminiowe malowane proszkowo.</w:t>
      </w:r>
    </w:p>
    <w:p w14:paraId="24734708" w14:textId="77777777" w:rsidR="00A16802" w:rsidRPr="00BD5F35" w:rsidRDefault="00A16802" w:rsidP="00A16E8D">
      <w:pPr>
        <w:spacing w:after="0" w:line="360" w:lineRule="auto"/>
        <w:jc w:val="both"/>
        <w:rPr>
          <w:rFonts w:ascii="Verdana" w:eastAsia="Times New Roman" w:hAnsi="Verdana"/>
          <w:color w:val="000000" w:themeColor="text1"/>
          <w:sz w:val="20"/>
          <w:szCs w:val="20"/>
          <w:lang w:eastAsia="pl-PL"/>
        </w:rPr>
      </w:pPr>
    </w:p>
    <w:p w14:paraId="7578C65C"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Zabezpieczenia betonu w gruncie i ochrona powierzchniowa betonu</w:t>
      </w:r>
    </w:p>
    <w:p w14:paraId="355EAA10" w14:textId="77777777" w:rsidR="00A16E8D" w:rsidRDefault="00A16E8D" w:rsidP="00367A7A">
      <w:pPr>
        <w:numPr>
          <w:ilvl w:val="0"/>
          <w:numId w:val="31"/>
        </w:numPr>
        <w:tabs>
          <w:tab w:val="clear" w:pos="72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Sposób zabezpieczenia betonu powinien być zgodny z </w:t>
      </w:r>
      <w:r w:rsidRPr="00BD5F35">
        <w:rPr>
          <w:rFonts w:ascii="Verdana" w:hAnsi="Verdana"/>
          <w:color w:val="000000" w:themeColor="text1"/>
          <w:sz w:val="20"/>
          <w:szCs w:val="20"/>
        </w:rPr>
        <w:t>załącznikiem do zarządzenia Nr 11 Generalnego Dyrektora Dróg Krajowych i Autostrad z dnia 19 września 2003 r. w sprawie wprowadzenia do stosowania „Katalogu Zabezpieczeń Powierzchniowych Drogowych Obiektów Inżynierskich. Cześć I – wymagania” oraz z</w:t>
      </w:r>
      <w:r w:rsidR="009279AF" w:rsidRPr="00BD5F35">
        <w:rPr>
          <w:rFonts w:ascii="Verdana" w:hAnsi="Verdana"/>
          <w:color w:val="000000" w:themeColor="text1"/>
          <w:sz w:val="20"/>
          <w:szCs w:val="20"/>
        </w:rPr>
        <w:t xml:space="preserve"> </w:t>
      </w:r>
      <w:r w:rsidRPr="00BD5F35">
        <w:rPr>
          <w:rFonts w:ascii="Verdana" w:eastAsia="Times New Roman" w:hAnsi="Verdana"/>
          <w:color w:val="000000" w:themeColor="text1"/>
          <w:sz w:val="20"/>
          <w:szCs w:val="20"/>
          <w:lang w:eastAsia="pl-PL"/>
        </w:rPr>
        <w:t xml:space="preserve">następującymi wymaganiami: </w:t>
      </w:r>
    </w:p>
    <w:p w14:paraId="17A0AE15" w14:textId="3921E944" w:rsidR="00EB16F3" w:rsidRPr="00BD5F35" w:rsidRDefault="00EB16F3" w:rsidP="00EB16F3">
      <w:pPr>
        <w:spacing w:after="0" w:line="360" w:lineRule="auto"/>
        <w:ind w:firstLine="708"/>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 xml:space="preserve">-  wszystkie elementy betonowe mają być zabezpieczone zaprawą PCC oraz         </w:t>
      </w:r>
      <w:r>
        <w:rPr>
          <w:rFonts w:ascii="Verdana" w:eastAsia="Times New Roman" w:hAnsi="Verdana"/>
          <w:color w:val="000000" w:themeColor="text1"/>
          <w:sz w:val="20"/>
          <w:szCs w:val="20"/>
          <w:lang w:eastAsia="pl-PL"/>
        </w:rPr>
        <w:tab/>
        <w:t xml:space="preserve">      powłokami malarskimi,</w:t>
      </w:r>
    </w:p>
    <w:p w14:paraId="0BAEFE5C" w14:textId="77777777" w:rsidR="00A16E8D" w:rsidRPr="00BD5F35" w:rsidRDefault="00A16E8D" w:rsidP="000A3ED0">
      <w:pPr>
        <w:numPr>
          <w:ilvl w:val="1"/>
          <w:numId w:val="79"/>
        </w:numPr>
        <w:tabs>
          <w:tab w:val="clear" w:pos="1800"/>
        </w:tabs>
        <w:spacing w:after="0"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przyjmuje się impregnację hydrofobową jako podstawową metodę ochrony powierzchniowej,</w:t>
      </w:r>
    </w:p>
    <w:p w14:paraId="40F3F0CE" w14:textId="77777777" w:rsidR="00A16E8D" w:rsidRPr="00BD5F35" w:rsidRDefault="00A16E8D" w:rsidP="000A3ED0">
      <w:pPr>
        <w:numPr>
          <w:ilvl w:val="1"/>
          <w:numId w:val="79"/>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kapę chodnikową wyniesioną należy zabezpieczyć nawierzchnią chemoutwardzalną grubości min. 5 mm;</w:t>
      </w:r>
    </w:p>
    <w:p w14:paraId="6969F2F0" w14:textId="6A5FFEBE" w:rsidR="00A16E8D" w:rsidRPr="00BD5F35" w:rsidRDefault="00A16E8D" w:rsidP="000A3ED0">
      <w:pPr>
        <w:numPr>
          <w:ilvl w:val="1"/>
          <w:numId w:val="79"/>
        </w:numPr>
        <w:tabs>
          <w:tab w:val="clear" w:pos="1800"/>
        </w:tabs>
        <w:spacing w:after="0"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belki gzymsowe (części kap niepokryte nawierzchnią) należy zabezpieczyć powłoką specjalną, odporną na chlorki i z podwyższoną zdolnością pokrywania zarysowań (grubość powłoki powyżej 1,0 mm). Wymaganie to nie dotyczy elementów </w:t>
      </w:r>
      <w:proofErr w:type="spellStart"/>
      <w:r w:rsidRPr="00BD5F35">
        <w:rPr>
          <w:rFonts w:ascii="Verdana" w:hAnsi="Verdana"/>
          <w:color w:val="000000" w:themeColor="text1"/>
          <w:sz w:val="20"/>
          <w:szCs w:val="20"/>
          <w:lang w:eastAsia="pl-PL"/>
        </w:rPr>
        <w:t>polimerobetonowych</w:t>
      </w:r>
      <w:proofErr w:type="spellEnd"/>
      <w:r w:rsidRPr="00BD5F35">
        <w:rPr>
          <w:rFonts w:ascii="Verdana" w:hAnsi="Verdana"/>
          <w:color w:val="000000" w:themeColor="text1"/>
          <w:sz w:val="20"/>
          <w:szCs w:val="20"/>
          <w:lang w:eastAsia="pl-PL"/>
        </w:rPr>
        <w:t>.</w:t>
      </w:r>
    </w:p>
    <w:p w14:paraId="2099D4CE" w14:textId="7FBCA30D" w:rsidR="00A16E8D" w:rsidRPr="00BD5F35" w:rsidRDefault="00A16E8D" w:rsidP="000A3ED0">
      <w:pPr>
        <w:numPr>
          <w:ilvl w:val="1"/>
          <w:numId w:val="79"/>
        </w:numPr>
        <w:tabs>
          <w:tab w:val="clear" w:pos="1800"/>
        </w:tabs>
        <w:spacing w:after="0"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powierzchnie betonowe narażone na ochlapywanie przez przejeżdżające samochody należy zabezpieczyć powłoką specjalną odporną na chlorki o podwyższonej zdolności pokrywania zarysowań i nie odróżniającej się barwą od pozostałej części powierzchni elementu</w:t>
      </w:r>
      <w:r w:rsidRPr="00BD5F35">
        <w:rPr>
          <w:rFonts w:ascii="Verdana" w:eastAsia="Times New Roman" w:hAnsi="Verdana"/>
          <w:color w:val="000000" w:themeColor="text1"/>
          <w:sz w:val="20"/>
          <w:szCs w:val="20"/>
          <w:lang w:eastAsia="pl-PL"/>
        </w:rPr>
        <w:t>;</w:t>
      </w:r>
    </w:p>
    <w:p w14:paraId="4885A0BA" w14:textId="77777777" w:rsidR="00A16E8D" w:rsidRPr="00BD5F35" w:rsidRDefault="00A16E8D" w:rsidP="000A3ED0">
      <w:pPr>
        <w:numPr>
          <w:ilvl w:val="1"/>
          <w:numId w:val="79"/>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wszystkie powierzchnie betonowe bezpośrednio stykające się z gruntem należy zabezpieczać materiałami bitumicznymi, nakładanymi na zimno lub gumowo-lateksowymi. Dla powłok bitumicznych należy wykonać min.3-krotne zabezpieczenie (R+2P);</w:t>
      </w:r>
    </w:p>
    <w:p w14:paraId="4973DAC2" w14:textId="77777777" w:rsidR="00A16E8D" w:rsidRPr="00BD5F35" w:rsidRDefault="00A16E8D" w:rsidP="00367A7A">
      <w:pPr>
        <w:numPr>
          <w:ilvl w:val="0"/>
          <w:numId w:val="31"/>
        </w:numPr>
        <w:tabs>
          <w:tab w:val="clear" w:pos="72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Kąty dwuścienne schodzących się powierzchni mniejsze od 110</w:t>
      </w:r>
      <w:r w:rsidRPr="00BD5F35">
        <w:rPr>
          <w:rFonts w:ascii="Verdana" w:eastAsia="Times New Roman" w:hAnsi="Verdana"/>
          <w:color w:val="000000" w:themeColor="text1"/>
          <w:sz w:val="20"/>
          <w:szCs w:val="20"/>
          <w:vertAlign w:val="superscript"/>
          <w:lang w:eastAsia="pl-PL"/>
        </w:rPr>
        <w:t>o</w:t>
      </w:r>
      <w:r w:rsidRPr="00BD5F35">
        <w:rPr>
          <w:rFonts w:ascii="Verdana" w:eastAsia="Times New Roman" w:hAnsi="Verdana"/>
          <w:color w:val="000000" w:themeColor="text1"/>
          <w:sz w:val="20"/>
          <w:szCs w:val="20"/>
          <w:lang w:eastAsia="pl-PL"/>
        </w:rPr>
        <w:t xml:space="preserve"> należy zukosować fazą (</w:t>
      </w:r>
      <w:proofErr w:type="spellStart"/>
      <w:r w:rsidRPr="00BD5F35">
        <w:rPr>
          <w:rFonts w:ascii="Verdana" w:eastAsia="Times New Roman" w:hAnsi="Verdana"/>
          <w:color w:val="000000" w:themeColor="text1"/>
          <w:sz w:val="20"/>
          <w:szCs w:val="20"/>
          <w:lang w:eastAsia="pl-PL"/>
        </w:rPr>
        <w:t>zfazować</w:t>
      </w:r>
      <w:proofErr w:type="spellEnd"/>
      <w:r w:rsidRPr="00BD5F35">
        <w:rPr>
          <w:rFonts w:ascii="Verdana" w:eastAsia="Times New Roman" w:hAnsi="Verdana"/>
          <w:color w:val="000000" w:themeColor="text1"/>
          <w:sz w:val="20"/>
          <w:szCs w:val="20"/>
          <w:lang w:eastAsia="pl-PL"/>
        </w:rPr>
        <w:t>) 2 cm x 2 cm. Wymaganie to nie dotyczy kapinosów.</w:t>
      </w:r>
    </w:p>
    <w:p w14:paraId="7C9C207C"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0C97375A"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Zabezpieczenia antykorozyjne konstrukcji stalowych</w:t>
      </w:r>
    </w:p>
    <w:p w14:paraId="20332661" w14:textId="77777777" w:rsidR="00A16E8D" w:rsidRPr="00BD5F35" w:rsidRDefault="00A16E8D" w:rsidP="00367A7A">
      <w:pPr>
        <w:numPr>
          <w:ilvl w:val="0"/>
          <w:numId w:val="3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Sposób zabezpieczenia stali powinien być zgodny z Załącznikiem do Zarządzenia Nr 15 Generalnego Dyrektora Dróg Krajowych i Autostrad z dnia 8 marca 2006 r. „Zalecenia wykonania i odbioru antykorozyjnych zabezpieczeń konstrukcji </w:t>
      </w:r>
      <w:r w:rsidRPr="00BD5F35">
        <w:rPr>
          <w:rFonts w:ascii="Verdana" w:eastAsia="Times New Roman" w:hAnsi="Verdana"/>
          <w:color w:val="000000" w:themeColor="text1"/>
          <w:sz w:val="20"/>
          <w:szCs w:val="20"/>
          <w:lang w:eastAsia="pl-PL"/>
        </w:rPr>
        <w:lastRenderedPageBreak/>
        <w:t xml:space="preserve">stalowych drogowych obiektów inżynierskich – nowelizacja w 2006.” GDDKiA </w:t>
      </w:r>
      <w:proofErr w:type="spellStart"/>
      <w:r w:rsidRPr="00BD5F35">
        <w:rPr>
          <w:rFonts w:ascii="Verdana" w:eastAsia="Times New Roman" w:hAnsi="Verdana"/>
          <w:color w:val="000000" w:themeColor="text1"/>
          <w:sz w:val="20"/>
          <w:szCs w:val="20"/>
          <w:lang w:eastAsia="pl-PL"/>
        </w:rPr>
        <w:t>IBDiM</w:t>
      </w:r>
      <w:proofErr w:type="spellEnd"/>
      <w:r w:rsidRPr="00BD5F35">
        <w:rPr>
          <w:rFonts w:ascii="Verdana" w:eastAsia="Times New Roman" w:hAnsi="Verdana"/>
          <w:color w:val="000000" w:themeColor="text1"/>
          <w:sz w:val="20"/>
          <w:szCs w:val="20"/>
          <w:lang w:eastAsia="pl-PL"/>
        </w:rPr>
        <w:t xml:space="preserve"> Warszawa 2006, z następującymi zastrzeżeniami: </w:t>
      </w:r>
    </w:p>
    <w:p w14:paraId="655410EE" w14:textId="77777777" w:rsidR="00A16E8D" w:rsidRPr="00BD5F35" w:rsidRDefault="00A16E8D" w:rsidP="000A3ED0">
      <w:pPr>
        <w:numPr>
          <w:ilvl w:val="1"/>
          <w:numId w:val="80"/>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antykorozyjną powłokę nawierzchniową konstrukcji nośnej należy wykonać na budowie po montażu konstrukcji. Pozostałe powłoki powinny być wykonane w wytwórni;</w:t>
      </w:r>
    </w:p>
    <w:p w14:paraId="651A756B" w14:textId="77777777" w:rsidR="00A16E8D" w:rsidRPr="00BD5F35" w:rsidRDefault="00A16E8D" w:rsidP="000A3ED0">
      <w:pPr>
        <w:numPr>
          <w:ilvl w:val="1"/>
          <w:numId w:val="80"/>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konstrukcja stalowa przewodu przepustu powinna być dwustronnie zabezpieczona powłoką cynkową według PN-EN ISO 1461 lub rozwiązania równoważnego, za które uważać się będzie spełniające wszystkie wymagania przywołanej normy w przedmiotowym zakresie oraz powłoką polimerową grubości 240-260 µm.</w:t>
      </w:r>
    </w:p>
    <w:p w14:paraId="4317667C" w14:textId="77777777" w:rsidR="00A16E8D" w:rsidRPr="00BD5F35" w:rsidRDefault="00A16E8D" w:rsidP="00367A7A">
      <w:pPr>
        <w:numPr>
          <w:ilvl w:val="0"/>
          <w:numId w:val="3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opracować projekt zabezpieczenia antykorozyjnego każdego obiektu.</w:t>
      </w:r>
    </w:p>
    <w:p w14:paraId="73C36A00"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2AC682BA"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Kolorystyka i faktura betonu</w:t>
      </w:r>
    </w:p>
    <w:p w14:paraId="067899AF" w14:textId="77777777" w:rsidR="005C6B1E" w:rsidRPr="00BD5F35" w:rsidRDefault="001D6392" w:rsidP="005C6B1E">
      <w:pPr>
        <w:numPr>
          <w:ilvl w:val="0"/>
          <w:numId w:val="38"/>
        </w:numPr>
        <w:tabs>
          <w:tab w:val="clear" w:pos="1080"/>
          <w:tab w:val="num" w:pos="851"/>
        </w:tabs>
        <w:suppressAutoHyphens/>
        <w:spacing w:after="0"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Powierzchnie betonu zabezpieczyć materiałami PCC oraz powłokami malarskimi</w:t>
      </w:r>
      <w:r w:rsidR="005C6B1E" w:rsidRPr="00BD5F35">
        <w:rPr>
          <w:rFonts w:ascii="Verdana" w:hAnsi="Verdana"/>
          <w:color w:val="000000" w:themeColor="text1"/>
          <w:sz w:val="20"/>
          <w:szCs w:val="20"/>
          <w:lang w:eastAsia="pl-PL"/>
        </w:rPr>
        <w:t>.</w:t>
      </w:r>
    </w:p>
    <w:p w14:paraId="268FD0AE" w14:textId="7D6AD939" w:rsidR="00A16802" w:rsidRDefault="005C6B1E" w:rsidP="00BD5F35">
      <w:pPr>
        <w:numPr>
          <w:ilvl w:val="0"/>
          <w:numId w:val="38"/>
        </w:numPr>
        <w:tabs>
          <w:tab w:val="clear" w:pos="1080"/>
          <w:tab w:val="num" w:pos="851"/>
        </w:tabs>
        <w:suppressAutoHyphens/>
        <w:spacing w:after="0"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Kolorystykę uzgodnić z Zamawiającym.</w:t>
      </w:r>
      <w:r w:rsidR="001D6392" w:rsidRPr="00BD5F35">
        <w:rPr>
          <w:rFonts w:ascii="Verdana" w:hAnsi="Verdana"/>
          <w:color w:val="000000" w:themeColor="text1"/>
          <w:sz w:val="20"/>
          <w:szCs w:val="20"/>
          <w:lang w:eastAsia="pl-PL"/>
        </w:rPr>
        <w:t xml:space="preserve"> </w:t>
      </w:r>
    </w:p>
    <w:p w14:paraId="071C5DD1" w14:textId="77777777" w:rsidR="006245FF" w:rsidRPr="00BD5F35" w:rsidRDefault="006245FF" w:rsidP="006245FF">
      <w:pPr>
        <w:suppressAutoHyphens/>
        <w:spacing w:after="0" w:line="360" w:lineRule="auto"/>
        <w:ind w:left="851"/>
        <w:jc w:val="both"/>
        <w:rPr>
          <w:rFonts w:ascii="Verdana" w:hAnsi="Verdana"/>
          <w:color w:val="000000" w:themeColor="text1"/>
          <w:sz w:val="20"/>
          <w:szCs w:val="20"/>
          <w:lang w:eastAsia="pl-PL"/>
        </w:rPr>
      </w:pPr>
    </w:p>
    <w:p w14:paraId="76456BD0"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Znaki pomiarowe</w:t>
      </w:r>
    </w:p>
    <w:p w14:paraId="60460B23" w14:textId="77777777" w:rsidR="00A16E8D" w:rsidRPr="00AB06AD" w:rsidRDefault="00A16E8D" w:rsidP="00367A7A">
      <w:pPr>
        <w:numPr>
          <w:ilvl w:val="0"/>
          <w:numId w:val="38"/>
        </w:numPr>
        <w:tabs>
          <w:tab w:val="clear" w:pos="1080"/>
        </w:tabs>
        <w:suppressAutoHyphens/>
        <w:spacing w:after="0" w:line="360" w:lineRule="auto"/>
        <w:ind w:left="851" w:hanging="284"/>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Dla prawidłowej oceny pracy obiektów </w:t>
      </w:r>
      <w:r w:rsidRPr="00AB06AD">
        <w:rPr>
          <w:rFonts w:ascii="Verdana" w:eastAsia="Times New Roman" w:hAnsi="Verdana"/>
          <w:sz w:val="20"/>
          <w:szCs w:val="20"/>
          <w:lang w:eastAsia="pl-PL"/>
        </w:rPr>
        <w:t xml:space="preserve">należy umieścić w jego konstrukcji znaki wysokościowe (repery) w ilości odpowiadającej wymaganiom zawartym rozporządzeniu Ministra Transportu i Gospodarki Morskiej z dnia 30 maja 2000 r. w sprawie warunków technicznych jakim powinny odpowiadać drogowe obiekty inżynierskie i ich usytuowanie (Dz. U. Nr 63, poz. 735, z </w:t>
      </w:r>
      <w:proofErr w:type="spellStart"/>
      <w:r w:rsidRPr="00AB06AD">
        <w:rPr>
          <w:rFonts w:ascii="Verdana" w:eastAsia="Times New Roman" w:hAnsi="Verdana"/>
          <w:sz w:val="20"/>
          <w:szCs w:val="20"/>
          <w:lang w:eastAsia="pl-PL"/>
        </w:rPr>
        <w:t>późn</w:t>
      </w:r>
      <w:proofErr w:type="spellEnd"/>
      <w:r w:rsidRPr="00AB06AD">
        <w:rPr>
          <w:rFonts w:ascii="Verdana" w:eastAsia="Times New Roman" w:hAnsi="Verdana"/>
          <w:sz w:val="20"/>
          <w:szCs w:val="20"/>
          <w:lang w:eastAsia="pl-PL"/>
        </w:rPr>
        <w:t xml:space="preserve">. zm.). </w:t>
      </w:r>
    </w:p>
    <w:p w14:paraId="7A26323A" w14:textId="77777777" w:rsidR="00A16E8D" w:rsidRPr="00BD5F35" w:rsidRDefault="00A16E8D" w:rsidP="00367A7A">
      <w:pPr>
        <w:numPr>
          <w:ilvl w:val="0"/>
          <w:numId w:val="38"/>
        </w:numPr>
        <w:tabs>
          <w:tab w:val="clear" w:pos="1080"/>
        </w:tabs>
        <w:suppressAutoHyphens/>
        <w:spacing w:after="0" w:line="360" w:lineRule="auto"/>
        <w:ind w:left="851" w:hanging="284"/>
        <w:jc w:val="both"/>
        <w:rPr>
          <w:rFonts w:ascii="Verdana" w:eastAsia="Times New Roman" w:hAnsi="Verdana"/>
          <w:color w:val="000000" w:themeColor="text1"/>
          <w:sz w:val="20"/>
          <w:szCs w:val="20"/>
          <w:lang w:eastAsia="pl-PL"/>
        </w:rPr>
      </w:pPr>
      <w:r w:rsidRPr="00AB06AD">
        <w:rPr>
          <w:rFonts w:ascii="Verdana" w:eastAsia="Times New Roman" w:hAnsi="Verdana"/>
          <w:sz w:val="20"/>
          <w:szCs w:val="20"/>
          <w:lang w:eastAsia="pl-PL"/>
        </w:rPr>
        <w:t xml:space="preserve">Znaki wysokościowe dla każdego obiektu na konstrukcji należy powiązać ze stałym znakiem wysokościowym (dowiązanym </w:t>
      </w:r>
      <w:r w:rsidRPr="00BD5F35">
        <w:rPr>
          <w:rFonts w:ascii="Verdana" w:eastAsia="Times New Roman" w:hAnsi="Verdana"/>
          <w:color w:val="000000" w:themeColor="text1"/>
          <w:sz w:val="20"/>
          <w:szCs w:val="20"/>
          <w:lang w:eastAsia="pl-PL"/>
        </w:rPr>
        <w:t>do osnowy państwowej) posadowionym w gruncie rodzimym poniżej poziomu przemarzania w niewielkiej odległości od obiektu.</w:t>
      </w:r>
    </w:p>
    <w:p w14:paraId="2661C638" w14:textId="77777777" w:rsidR="00A16802" w:rsidRPr="00BD5F35" w:rsidRDefault="00A16802" w:rsidP="00A16802">
      <w:pPr>
        <w:suppressAutoHyphens/>
        <w:spacing w:after="0" w:line="360" w:lineRule="auto"/>
        <w:ind w:left="851"/>
        <w:jc w:val="both"/>
        <w:rPr>
          <w:rFonts w:ascii="Verdana" w:eastAsia="Times New Roman" w:hAnsi="Verdana"/>
          <w:color w:val="000000" w:themeColor="text1"/>
          <w:sz w:val="20"/>
          <w:szCs w:val="20"/>
          <w:lang w:eastAsia="pl-PL"/>
        </w:rPr>
      </w:pPr>
    </w:p>
    <w:p w14:paraId="0FFE2298"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 Schody skarpowe i obiektowe</w:t>
      </w:r>
    </w:p>
    <w:p w14:paraId="2381E94D"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Obiekty mostowe w ciągu dr</w:t>
      </w:r>
      <w:r w:rsidR="001869CC" w:rsidRPr="00BD5F35">
        <w:rPr>
          <w:rFonts w:ascii="Verdana" w:eastAsia="Times New Roman" w:hAnsi="Verdana"/>
          <w:color w:val="000000" w:themeColor="text1"/>
          <w:sz w:val="20"/>
          <w:szCs w:val="20"/>
          <w:lang w:eastAsia="pl-PL"/>
        </w:rPr>
        <w:t>o</w:t>
      </w:r>
      <w:r w:rsidRPr="00BD5F35">
        <w:rPr>
          <w:rFonts w:ascii="Verdana" w:eastAsia="Times New Roman" w:hAnsi="Verdana"/>
          <w:color w:val="000000" w:themeColor="text1"/>
          <w:sz w:val="20"/>
          <w:szCs w:val="20"/>
          <w:lang w:eastAsia="pl-PL"/>
        </w:rPr>
        <w:t>g</w:t>
      </w:r>
      <w:r w:rsidR="001869CC" w:rsidRPr="00BD5F35">
        <w:rPr>
          <w:rFonts w:ascii="Verdana" w:eastAsia="Times New Roman" w:hAnsi="Verdana"/>
          <w:color w:val="000000" w:themeColor="text1"/>
          <w:sz w:val="20"/>
          <w:szCs w:val="20"/>
          <w:lang w:eastAsia="pl-PL"/>
        </w:rPr>
        <w:t>i</w:t>
      </w:r>
      <w:r w:rsidRPr="00BD5F35">
        <w:rPr>
          <w:rFonts w:ascii="Verdana" w:eastAsia="Times New Roman" w:hAnsi="Verdana"/>
          <w:color w:val="000000" w:themeColor="text1"/>
          <w:sz w:val="20"/>
          <w:szCs w:val="20"/>
          <w:lang w:eastAsia="pl-PL"/>
        </w:rPr>
        <w:t xml:space="preserve"> należy wyposażyć w min. w min. 2 ciągi schodów roboczych dla obsługi (po 1 przy każdym przyczółku). Obiekty należy również wyposażyć w schody umożliwiające dostęp do odsadzki przy przedniej ścianie </w:t>
      </w:r>
      <w:r w:rsidR="001869CC" w:rsidRPr="00BD5F35">
        <w:rPr>
          <w:rFonts w:ascii="Verdana" w:eastAsia="Times New Roman" w:hAnsi="Verdana"/>
          <w:color w:val="000000" w:themeColor="text1"/>
          <w:sz w:val="20"/>
          <w:szCs w:val="20"/>
          <w:lang w:eastAsia="pl-PL"/>
        </w:rPr>
        <w:t>przyczółku</w:t>
      </w:r>
      <w:r w:rsidRPr="00BD5F35">
        <w:rPr>
          <w:rFonts w:ascii="Verdana" w:eastAsia="Times New Roman" w:hAnsi="Verdana"/>
          <w:color w:val="000000" w:themeColor="text1"/>
          <w:sz w:val="20"/>
          <w:szCs w:val="20"/>
          <w:lang w:eastAsia="pl-PL"/>
        </w:rPr>
        <w:t>, z której jest bezpośredni dostęp do łożysk.</w:t>
      </w:r>
    </w:p>
    <w:p w14:paraId="49DFFEC5"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Schody robocze należy zabezpieczyć balustradą lub poręczą tylko z jednej strony. Jeżeli schody zlokalizowane są wzdłuż skrzydeł to należy zastosować poręcz zamocowaną w skrzydle.</w:t>
      </w:r>
    </w:p>
    <w:p w14:paraId="313DB691"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Przestrzenie między słupkami balustrady oraz między schodami a podporą należy zabezpieczyć przed erozyjnym działaniem wody. Wyklucza się zabezpieczenie murawą (darnią). </w:t>
      </w:r>
    </w:p>
    <w:p w14:paraId="27919AD7"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Jeżeli u podnóża schodów znajduje się rów przydrożny to należy wykonać nad nim kładkę o szerokości co najmniej 1,2 m, wyposażoną w balustradę na przedłużeniu balustrady lub poręczy schodów. </w:t>
      </w:r>
    </w:p>
    <w:p w14:paraId="17EDEC7F" w14:textId="77777777" w:rsidR="00A16E8D" w:rsidRPr="00BD5F35" w:rsidRDefault="00A16E8D" w:rsidP="00A16E8D">
      <w:pPr>
        <w:tabs>
          <w:tab w:val="left" w:pos="85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ab/>
        <w:t xml:space="preserve">Kładka i balustrada powinny charakteryzować się trwałością co najmniej 30 lat. </w:t>
      </w:r>
    </w:p>
    <w:p w14:paraId="1D967511" w14:textId="7EE6BF03"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Dopuszcza się rezygnację z wykonania schodów roboczych, jeżeli w odległości do 10 m od obiektu znajdują się schody lub pochylnia ciągu pieszego. Odległość ta dotyczy zarówno górnego jak i dolnego końca schodów lub pochylni (mierzona w ich osiach). </w:t>
      </w:r>
    </w:p>
    <w:p w14:paraId="3015D81B"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obiektów pełniących funkcję przejść dla zwierząt należy zastosować się do wymagań decyzji o środowiskowych uwarunkowaniach.</w:t>
      </w:r>
    </w:p>
    <w:p w14:paraId="51104FDC" w14:textId="77777777" w:rsidR="00A16802" w:rsidRPr="00BD5F35" w:rsidRDefault="00A16802" w:rsidP="00A16802">
      <w:pPr>
        <w:suppressAutoHyphens/>
        <w:spacing w:after="0" w:line="360" w:lineRule="auto"/>
        <w:ind w:left="851"/>
        <w:jc w:val="both"/>
        <w:rPr>
          <w:rFonts w:ascii="Verdana" w:eastAsia="Times New Roman" w:hAnsi="Verdana"/>
          <w:color w:val="000000" w:themeColor="text1"/>
          <w:sz w:val="20"/>
          <w:szCs w:val="20"/>
          <w:lang w:eastAsia="pl-PL"/>
        </w:rPr>
      </w:pPr>
    </w:p>
    <w:p w14:paraId="79D492C5"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Umocnienia stożków nasypowych</w:t>
      </w:r>
    </w:p>
    <w:p w14:paraId="6B0F8653"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Wokół słupów podpór przechodzących przez skarpy, stożki i teren, które są w pochyleniu większym od 1:4 powinny być wykształcone odsadzki (półki) szerokości min. 25 cm i pochyleniu 2 %.</w:t>
      </w:r>
    </w:p>
    <w:p w14:paraId="234DD31C" w14:textId="77777777" w:rsidR="00F41661" w:rsidRDefault="00A16E8D" w:rsidP="005C6B1E">
      <w:pPr>
        <w:numPr>
          <w:ilvl w:val="0"/>
          <w:numId w:val="81"/>
        </w:numPr>
        <w:tabs>
          <w:tab w:val="clear" w:pos="720"/>
        </w:tabs>
        <w:suppressAutoHyphens/>
        <w:spacing w:after="0" w:line="360" w:lineRule="auto"/>
        <w:ind w:left="1134"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Wszystkie skarpy i stożki przylegające do konstrukcji inżynierskiej, których pochylenia są większe od 1:2 należy zabezpieczyć powierzchniowo </w:t>
      </w:r>
      <w:proofErr w:type="spellStart"/>
      <w:r w:rsidRPr="00BD5F35">
        <w:rPr>
          <w:rFonts w:ascii="Verdana" w:eastAsia="Times New Roman" w:hAnsi="Verdana"/>
          <w:color w:val="000000" w:themeColor="text1"/>
          <w:sz w:val="20"/>
          <w:szCs w:val="20"/>
          <w:lang w:eastAsia="pl-PL"/>
        </w:rPr>
        <w:t>obrukowaniem</w:t>
      </w:r>
      <w:proofErr w:type="spellEnd"/>
      <w:r w:rsidRPr="00BD5F35">
        <w:rPr>
          <w:rFonts w:ascii="Verdana" w:eastAsia="Times New Roman" w:hAnsi="Verdana"/>
          <w:color w:val="000000" w:themeColor="text1"/>
          <w:sz w:val="20"/>
          <w:szCs w:val="20"/>
          <w:lang w:eastAsia="pl-PL"/>
        </w:rPr>
        <w:t xml:space="preserve"> sztywnym (kostka kamienna</w:t>
      </w:r>
      <w:r w:rsidR="005C6B1E"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w:t>
      </w:r>
    </w:p>
    <w:p w14:paraId="3886A146" w14:textId="7BA8A7EB" w:rsidR="00A16E8D" w:rsidRPr="00BD5F35" w:rsidRDefault="00A16E8D" w:rsidP="005C6B1E">
      <w:pPr>
        <w:numPr>
          <w:ilvl w:val="0"/>
          <w:numId w:val="81"/>
        </w:numPr>
        <w:tabs>
          <w:tab w:val="clear" w:pos="720"/>
        </w:tabs>
        <w:suppressAutoHyphens/>
        <w:spacing w:after="0" w:line="360" w:lineRule="auto"/>
        <w:ind w:left="1134"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zabezpieczenie powinno zaczynać się od krawędzi na nasypie dojazdowym zlokalizowanym w odległości co najmniej 150 cm od końca każdego ze skrzydeł i równoległym do naturalnego spływu wody ze skarp nasypu;</w:t>
      </w:r>
    </w:p>
    <w:p w14:paraId="1FE5C2AA" w14:textId="77777777" w:rsidR="00A16E8D" w:rsidRPr="00BD5F35" w:rsidRDefault="00A16E8D" w:rsidP="000A3ED0">
      <w:pPr>
        <w:numPr>
          <w:ilvl w:val="0"/>
          <w:numId w:val="81"/>
        </w:numPr>
        <w:tabs>
          <w:tab w:val="clear" w:pos="720"/>
        </w:tabs>
        <w:suppressAutoHyphens/>
        <w:spacing w:after="0" w:line="360" w:lineRule="auto"/>
        <w:ind w:left="1134"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zastosowane prefabrykaty betonowe powinny się zazębiać - należy zastosować „jaskółczy ogon”, „podwójne T” itp.;</w:t>
      </w:r>
    </w:p>
    <w:p w14:paraId="4C69AB21" w14:textId="77777777" w:rsidR="00A16E8D" w:rsidRPr="00BD5F35" w:rsidRDefault="00A16E8D" w:rsidP="000A3ED0">
      <w:pPr>
        <w:numPr>
          <w:ilvl w:val="0"/>
          <w:numId w:val="81"/>
        </w:numPr>
        <w:tabs>
          <w:tab w:val="clear" w:pos="720"/>
        </w:tabs>
        <w:suppressAutoHyphens/>
        <w:spacing w:after="0" w:line="360" w:lineRule="auto"/>
        <w:ind w:left="1134"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skrzydeł ukośnych w planie należy na skarpach do nich przyległych zastosować </w:t>
      </w:r>
      <w:proofErr w:type="spellStart"/>
      <w:r w:rsidRPr="00BD5F35">
        <w:rPr>
          <w:rFonts w:ascii="Verdana" w:eastAsia="Times New Roman" w:hAnsi="Verdana"/>
          <w:color w:val="000000" w:themeColor="text1"/>
          <w:sz w:val="20"/>
          <w:szCs w:val="20"/>
          <w:lang w:eastAsia="pl-PL"/>
        </w:rPr>
        <w:t>obrukowanie</w:t>
      </w:r>
      <w:proofErr w:type="spellEnd"/>
      <w:r w:rsidRPr="00BD5F35">
        <w:rPr>
          <w:rFonts w:ascii="Verdana" w:eastAsia="Times New Roman" w:hAnsi="Verdana"/>
          <w:color w:val="000000" w:themeColor="text1"/>
          <w:sz w:val="20"/>
          <w:szCs w:val="20"/>
          <w:lang w:eastAsia="pl-PL"/>
        </w:rPr>
        <w:t xml:space="preserve"> sztywne. Na styku skrzydeł i </w:t>
      </w:r>
      <w:proofErr w:type="spellStart"/>
      <w:r w:rsidRPr="00BD5F35">
        <w:rPr>
          <w:rFonts w:ascii="Verdana" w:eastAsia="Times New Roman" w:hAnsi="Verdana"/>
          <w:color w:val="000000" w:themeColor="text1"/>
          <w:sz w:val="20"/>
          <w:szCs w:val="20"/>
          <w:lang w:eastAsia="pl-PL"/>
        </w:rPr>
        <w:t>obrukowania</w:t>
      </w:r>
      <w:proofErr w:type="spellEnd"/>
      <w:r w:rsidRPr="00BD5F35">
        <w:rPr>
          <w:rFonts w:ascii="Verdana" w:eastAsia="Times New Roman" w:hAnsi="Verdana"/>
          <w:color w:val="000000" w:themeColor="text1"/>
          <w:sz w:val="20"/>
          <w:szCs w:val="20"/>
          <w:lang w:eastAsia="pl-PL"/>
        </w:rPr>
        <w:t xml:space="preserve"> należy umieścić lub wykształcić ściek skarpowy.</w:t>
      </w:r>
    </w:p>
    <w:p w14:paraId="0CD6F3BF"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Pod umocnienie podatne należy ułożyć geowłókninę separacyjną, a dla skarp i stożków wykonać odpowiednio wykształcone dolne wywinięcia stabilizujące umocnienie. Jeżeli zabezpieczany nasyp jest wyższy niż 2 m, to wywinięcie umocnienia powinno znajdować się na głębokości co najmniej 0,5 m pod poziomem terenu.</w:t>
      </w:r>
    </w:p>
    <w:p w14:paraId="2D51A94D"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proofErr w:type="spellStart"/>
      <w:r w:rsidRPr="00BD5F35">
        <w:rPr>
          <w:rFonts w:ascii="Verdana" w:eastAsia="Times New Roman" w:hAnsi="Verdana"/>
          <w:color w:val="000000" w:themeColor="text1"/>
          <w:sz w:val="20"/>
          <w:szCs w:val="20"/>
          <w:lang w:eastAsia="pl-PL"/>
        </w:rPr>
        <w:t>Obrukowania</w:t>
      </w:r>
      <w:proofErr w:type="spellEnd"/>
      <w:r w:rsidRPr="00BD5F35">
        <w:rPr>
          <w:rFonts w:ascii="Verdana" w:eastAsia="Times New Roman" w:hAnsi="Verdana"/>
          <w:color w:val="000000" w:themeColor="text1"/>
          <w:sz w:val="20"/>
          <w:szCs w:val="20"/>
          <w:lang w:eastAsia="pl-PL"/>
        </w:rPr>
        <w:t xml:space="preserve"> sztywne skarp i stożków należy oprzeć na żelbetowych podwalinach, </w:t>
      </w:r>
      <w:proofErr w:type="spellStart"/>
      <w:r w:rsidRPr="00BD5F35">
        <w:rPr>
          <w:rFonts w:ascii="Verdana" w:eastAsia="Times New Roman" w:hAnsi="Verdana"/>
          <w:color w:val="000000" w:themeColor="text1"/>
          <w:sz w:val="20"/>
          <w:szCs w:val="20"/>
          <w:lang w:eastAsia="pl-PL"/>
        </w:rPr>
        <w:t>dylatowanych</w:t>
      </w:r>
      <w:proofErr w:type="spellEnd"/>
      <w:r w:rsidRPr="00BD5F35">
        <w:rPr>
          <w:rFonts w:ascii="Verdana" w:eastAsia="Times New Roman" w:hAnsi="Verdana"/>
          <w:color w:val="000000" w:themeColor="text1"/>
          <w:sz w:val="20"/>
          <w:szCs w:val="20"/>
          <w:lang w:eastAsia="pl-PL"/>
        </w:rPr>
        <w:t xml:space="preserve"> co 4-6 m. Zagłębienie podwalin powinno uwzględniać przemarzanie gruntu. </w:t>
      </w:r>
    </w:p>
    <w:p w14:paraId="30D8AA51"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przejść dla zwierząt i obiektów zespolonych z przejściem umocnienia stożków należy wykonać za pomocą mat polimerowych, z humusowaniem i obsianiem trawą. Należy unikać betonowania skarp, w </w:t>
      </w:r>
      <w:r w:rsidRPr="00BD5F35">
        <w:rPr>
          <w:rFonts w:ascii="Verdana" w:eastAsia="Times New Roman" w:hAnsi="Verdana"/>
          <w:color w:val="000000" w:themeColor="text1"/>
          <w:sz w:val="20"/>
          <w:szCs w:val="20"/>
          <w:lang w:eastAsia="pl-PL"/>
        </w:rPr>
        <w:lastRenderedPageBreak/>
        <w:t xml:space="preserve">ostateczności stosować ażurowe płyty betonowe o dużych oczkach, umożliwiające rozwój roślinności. </w:t>
      </w:r>
    </w:p>
    <w:p w14:paraId="030AB9E0" w14:textId="77777777" w:rsidR="004447FB" w:rsidRPr="00BD5F35" w:rsidRDefault="004447FB" w:rsidP="004447FB">
      <w:pPr>
        <w:suppressAutoHyphens/>
        <w:spacing w:after="0" w:line="360" w:lineRule="auto"/>
        <w:ind w:left="851"/>
        <w:jc w:val="both"/>
        <w:rPr>
          <w:rFonts w:ascii="Verdana" w:eastAsia="Times New Roman" w:hAnsi="Verdana"/>
          <w:color w:val="000000" w:themeColor="text1"/>
          <w:sz w:val="20"/>
          <w:szCs w:val="20"/>
          <w:lang w:eastAsia="pl-PL"/>
        </w:rPr>
      </w:pPr>
    </w:p>
    <w:p w14:paraId="4D896EB0" w14:textId="77777777" w:rsidR="00A16E8D" w:rsidRPr="00BD5F35" w:rsidRDefault="00A16E8D" w:rsidP="004447FB">
      <w:pPr>
        <w:pStyle w:val="Nagwek4"/>
        <w:rPr>
          <w:color w:val="000000" w:themeColor="text1"/>
        </w:rPr>
      </w:pPr>
      <w:bookmarkStart w:id="399" w:name="_Toc312926661"/>
      <w:bookmarkStart w:id="400" w:name="_Toc318446920"/>
      <w:bookmarkStart w:id="401" w:name="_Toc318734934"/>
      <w:bookmarkStart w:id="402" w:name="_Toc382820418"/>
      <w:bookmarkStart w:id="403" w:name="_Toc457916301"/>
      <w:bookmarkStart w:id="404" w:name="_Toc35851928"/>
      <w:r w:rsidRPr="00BD5F35">
        <w:rPr>
          <w:color w:val="000000" w:themeColor="text1"/>
        </w:rPr>
        <w:t>Przepusty oraz drogowe obiekty</w:t>
      </w:r>
      <w:r w:rsidR="00AE79C1" w:rsidRPr="00BD5F35">
        <w:rPr>
          <w:color w:val="000000" w:themeColor="text1"/>
        </w:rPr>
        <w:t xml:space="preserve"> inżynierskie pełniące funkcję </w:t>
      </w:r>
      <w:r w:rsidRPr="00BD5F35">
        <w:rPr>
          <w:color w:val="000000" w:themeColor="text1"/>
        </w:rPr>
        <w:t>ekologiczną</w:t>
      </w:r>
      <w:bookmarkEnd w:id="399"/>
      <w:bookmarkEnd w:id="400"/>
      <w:bookmarkEnd w:id="401"/>
      <w:bookmarkEnd w:id="402"/>
      <w:bookmarkEnd w:id="403"/>
      <w:bookmarkEnd w:id="404"/>
    </w:p>
    <w:p w14:paraId="2C682524" w14:textId="58FF37D8"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Wymagania decyzji o środowiskowych uwarunkowaniach należy uwzględnić w Projekcie Budowlanym. Wszelkie niezbędne zmiany w stosunku do decyzji o środowiskowych wymagają </w:t>
      </w:r>
      <w:r w:rsidR="00510525" w:rsidRPr="00BD5F35">
        <w:rPr>
          <w:rFonts w:ascii="Verdana" w:eastAsia="Times New Roman" w:hAnsi="Verdana"/>
          <w:color w:val="000000" w:themeColor="text1"/>
          <w:sz w:val="20"/>
          <w:szCs w:val="20"/>
          <w:lang w:eastAsia="pl-PL"/>
        </w:rPr>
        <w:t>zmiany przedmiotowej decyzji.</w:t>
      </w:r>
      <w:r w:rsidRPr="00BD5F35">
        <w:rPr>
          <w:rFonts w:ascii="Verdana" w:eastAsia="Times New Roman" w:hAnsi="Verdana"/>
          <w:color w:val="000000" w:themeColor="text1"/>
          <w:sz w:val="20"/>
          <w:szCs w:val="20"/>
          <w:lang w:eastAsia="pl-PL"/>
        </w:rPr>
        <w:t xml:space="preserve"> </w:t>
      </w:r>
    </w:p>
    <w:p w14:paraId="3265A055"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uzyskania drożności szlaku migracji zwierząt w pasie objętym realizacją inwestycji należy wziąć pod uwagę konieczność budowy obiektów wyszczególnionych w decyzji środowiskowej oraz dodatkowych obiektów na szlaku migracji (o min. parametrach określonych w decyzji dla przejścia głównego) w celu bezpiecznego wyprowadzenia zwierząt poza pas drogowy.</w:t>
      </w:r>
    </w:p>
    <w:p w14:paraId="7FC4B6F0"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przejściach dla zwierząt zespolonych z ciekami wodnymi koryta cieków należy zlokalizować w centralnej części przejścia, a po obu stronach cieku powinny znajdować się pasy przeznaczone do migracji zwierząt o szerokości minimalnej określonej w decyzji środowiskowej. W przypadku konieczności umacniania brzegów koryt cieków należy wykonać je z wykorzystaniem naturalnych kruszyw lub faszyny. </w:t>
      </w:r>
      <w:r w:rsidR="001D6392" w:rsidRPr="00BD5F35">
        <w:rPr>
          <w:rFonts w:ascii="Verdana" w:eastAsia="Times New Roman" w:hAnsi="Verdana"/>
          <w:color w:val="000000" w:themeColor="text1"/>
          <w:sz w:val="20"/>
          <w:szCs w:val="20"/>
          <w:lang w:eastAsia="pl-PL"/>
        </w:rPr>
        <w:t>Dopuszcza się inne rozwiązanie zaakceptowane przez Zamawiającego, zgodne z decyzjami środowiskowymi.</w:t>
      </w:r>
    </w:p>
    <w:p w14:paraId="38AB2221"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Przejścia dla zwierząt niezespolone z ciekami wodnymi należy wyposażyć w system odwodnienia (tam gdzie jest to niezbędne) zapobiegający gromadzeniu się wody wewnątrz przejścia („suche przejścia”).</w:t>
      </w:r>
    </w:p>
    <w:p w14:paraId="18491918"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Przejścia dla zwierząt zespolone z ciekami wodnymi należy wyposażyć w obustronne półki umożliwiające zwierzętom migrację. Półki należy płynnie połączyć z gruntem.</w:t>
      </w:r>
    </w:p>
    <w:p w14:paraId="47545DAC"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pacing w:val="-3"/>
          <w:sz w:val="20"/>
          <w:szCs w:val="20"/>
          <w:lang w:eastAsia="pl-PL"/>
        </w:rPr>
      </w:pPr>
      <w:r w:rsidRPr="00BD5F35">
        <w:rPr>
          <w:rFonts w:ascii="Verdana" w:eastAsia="Times New Roman" w:hAnsi="Verdana"/>
          <w:color w:val="000000" w:themeColor="text1"/>
          <w:spacing w:val="-3"/>
          <w:sz w:val="20"/>
          <w:szCs w:val="20"/>
          <w:lang w:eastAsia="pl-PL"/>
        </w:rPr>
        <w:t xml:space="preserve">Skarpy nasypów pełniących funkcję najść </w:t>
      </w:r>
      <w:r w:rsidRPr="00BD5F35">
        <w:rPr>
          <w:rFonts w:ascii="Verdana" w:eastAsia="Times New Roman" w:hAnsi="Verdana"/>
          <w:i/>
          <w:color w:val="000000" w:themeColor="text1"/>
          <w:spacing w:val="-3"/>
          <w:sz w:val="20"/>
          <w:szCs w:val="20"/>
          <w:lang w:eastAsia="pl-PL"/>
        </w:rPr>
        <w:t>(</w:t>
      </w:r>
      <w:proofErr w:type="spellStart"/>
      <w:r w:rsidRPr="00BD5F35">
        <w:rPr>
          <w:rFonts w:ascii="Verdana" w:eastAsia="Times New Roman" w:hAnsi="Verdana"/>
          <w:i/>
          <w:color w:val="000000" w:themeColor="text1"/>
          <w:spacing w:val="-3"/>
          <w:sz w:val="20"/>
          <w:szCs w:val="20"/>
          <w:lang w:eastAsia="pl-PL"/>
        </w:rPr>
        <w:t>naprowadzeń</w:t>
      </w:r>
      <w:proofErr w:type="spellEnd"/>
      <w:r w:rsidRPr="00BD5F35">
        <w:rPr>
          <w:rFonts w:ascii="Verdana" w:eastAsia="Times New Roman" w:hAnsi="Verdana"/>
          <w:i/>
          <w:color w:val="000000" w:themeColor="text1"/>
          <w:spacing w:val="-3"/>
          <w:sz w:val="20"/>
          <w:szCs w:val="20"/>
          <w:lang w:eastAsia="pl-PL"/>
        </w:rPr>
        <w:t>)</w:t>
      </w:r>
      <w:r w:rsidRPr="00BD5F35">
        <w:rPr>
          <w:rFonts w:ascii="Verdana" w:eastAsia="Times New Roman" w:hAnsi="Verdana"/>
          <w:color w:val="000000" w:themeColor="text1"/>
          <w:spacing w:val="-3"/>
          <w:sz w:val="20"/>
          <w:szCs w:val="20"/>
          <w:lang w:eastAsia="pl-PL"/>
        </w:rPr>
        <w:t xml:space="preserve"> na przejścia należy formować z zachowaniem wymagań dotyczących kąta nachylenia określonych w decyzji środowiskowej. Kształt przejścia górnego </w:t>
      </w:r>
      <w:r w:rsidRPr="00BD5F35">
        <w:rPr>
          <w:rFonts w:ascii="Verdana" w:eastAsia="Times New Roman" w:hAnsi="Verdana"/>
          <w:i/>
          <w:color w:val="000000" w:themeColor="text1"/>
          <w:spacing w:val="-3"/>
          <w:sz w:val="20"/>
          <w:szCs w:val="20"/>
          <w:lang w:eastAsia="pl-PL"/>
        </w:rPr>
        <w:t>(w rzucie)</w:t>
      </w:r>
      <w:r w:rsidRPr="00BD5F35">
        <w:rPr>
          <w:rFonts w:ascii="Verdana" w:eastAsia="Times New Roman" w:hAnsi="Verdana"/>
          <w:color w:val="000000" w:themeColor="text1"/>
          <w:spacing w:val="-3"/>
          <w:sz w:val="20"/>
          <w:szCs w:val="20"/>
          <w:lang w:eastAsia="pl-PL"/>
        </w:rPr>
        <w:t xml:space="preserve"> powinien być obustronnie lejkowaty, rozszerzający się płynnie od środka obiektu w kierunku podstawy nasypów najść. </w:t>
      </w:r>
    </w:p>
    <w:p w14:paraId="0A9A72EB"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Przejścia dla małych zwierząt powinny zapewniać funkcjonalność i drożność szlaku migracji, a w szczególności nie powinny być kratowane. Ich profil podłużny powinien umożliwiać odpowiednie odwodnienie zapobiegające gromadzeniu się wody wewnątrz przejścia.</w:t>
      </w:r>
    </w:p>
    <w:p w14:paraId="62375645"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Nawierzchnię na przejściach dla zwierząt należy wykonać zgodnie z warunkami decyzji o środowiskowych uwarunkowaniach, w sposób zapewniający rozwój </w:t>
      </w:r>
      <w:r w:rsidRPr="00BD5F35">
        <w:rPr>
          <w:rFonts w:ascii="Verdana" w:eastAsia="Times New Roman" w:hAnsi="Verdana"/>
          <w:color w:val="000000" w:themeColor="text1"/>
          <w:sz w:val="20"/>
          <w:szCs w:val="20"/>
          <w:lang w:eastAsia="pl-PL"/>
        </w:rPr>
        <w:lastRenderedPageBreak/>
        <w:t xml:space="preserve">roślinności, której skład gatunkowy i struktura powinny być zbliżone do zbiorowisk roślinnych występujących w otoczeniu drogi. </w:t>
      </w:r>
    </w:p>
    <w:p w14:paraId="7FF5780B"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przejściach zespolonych z drogami dojazdowymi drogi te powinny posiadać nawierzchnię gruntową, co najwyżej umocnioną kruszywami naturalnymi (drobnoziarnistymi). </w:t>
      </w:r>
    </w:p>
    <w:p w14:paraId="070B3C2E"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pacing w:val="-1"/>
          <w:sz w:val="20"/>
          <w:szCs w:val="20"/>
          <w:lang w:eastAsia="pl-PL"/>
        </w:rPr>
      </w:pPr>
      <w:r w:rsidRPr="00BD5F35">
        <w:rPr>
          <w:rFonts w:ascii="Verdana" w:eastAsia="Times New Roman" w:hAnsi="Verdana"/>
          <w:color w:val="000000" w:themeColor="text1"/>
          <w:sz w:val="20"/>
          <w:szCs w:val="20"/>
          <w:lang w:eastAsia="pl-PL"/>
        </w:rPr>
        <w:t>Na dojściach do przejść dla zwierząt należy umieścić przeszkody uniemożliwiające swobodny wjazd pojazdów dwuśladowych.</w:t>
      </w:r>
    </w:p>
    <w:p w14:paraId="64333534" w14:textId="075B9DC2" w:rsidR="00510525" w:rsidRPr="00BD5F35" w:rsidRDefault="00510525"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pacing w:val="-1"/>
          <w:sz w:val="20"/>
          <w:szCs w:val="20"/>
          <w:lang w:eastAsia="pl-PL"/>
        </w:rPr>
      </w:pPr>
      <w:r w:rsidRPr="00BD5F35">
        <w:rPr>
          <w:rFonts w:ascii="Verdana" w:eastAsia="Times New Roman" w:hAnsi="Verdana"/>
          <w:color w:val="000000" w:themeColor="text1"/>
          <w:sz w:val="20"/>
          <w:szCs w:val="20"/>
          <w:lang w:eastAsia="pl-PL"/>
        </w:rPr>
        <w:t xml:space="preserve">Minimalna grubość zasypki dla obiektów inżynierskich powinna </w:t>
      </w:r>
      <w:r w:rsidR="00586B44" w:rsidRPr="00BD5F35">
        <w:rPr>
          <w:rFonts w:ascii="Verdana" w:eastAsia="Times New Roman" w:hAnsi="Verdana"/>
          <w:color w:val="000000" w:themeColor="text1"/>
          <w:sz w:val="20"/>
          <w:szCs w:val="20"/>
          <w:lang w:eastAsia="pl-PL"/>
        </w:rPr>
        <w:t>być zgodna z wymaganiami producenta</w:t>
      </w:r>
      <w:r w:rsidR="00495584" w:rsidRPr="00BD5F35">
        <w:rPr>
          <w:rFonts w:ascii="Verdana" w:eastAsia="Times New Roman" w:hAnsi="Verdana"/>
          <w:color w:val="000000" w:themeColor="text1"/>
          <w:sz w:val="20"/>
          <w:szCs w:val="20"/>
          <w:lang w:eastAsia="pl-PL"/>
        </w:rPr>
        <w:t>.</w:t>
      </w:r>
    </w:p>
    <w:p w14:paraId="55105FB1" w14:textId="77777777" w:rsidR="00A16802" w:rsidRPr="00BD5F35" w:rsidRDefault="00A16802" w:rsidP="00A16802">
      <w:pPr>
        <w:tabs>
          <w:tab w:val="left" w:pos="-1440"/>
          <w:tab w:val="right" w:pos="-1368"/>
        </w:tabs>
        <w:suppressAutoHyphens/>
        <w:spacing w:after="0" w:line="360" w:lineRule="auto"/>
        <w:ind w:left="851"/>
        <w:jc w:val="both"/>
        <w:rPr>
          <w:rFonts w:ascii="Verdana" w:eastAsia="Times New Roman" w:hAnsi="Verdana"/>
          <w:color w:val="000000" w:themeColor="text1"/>
          <w:spacing w:val="-1"/>
          <w:sz w:val="20"/>
          <w:szCs w:val="20"/>
          <w:lang w:eastAsia="pl-PL"/>
        </w:rPr>
      </w:pPr>
    </w:p>
    <w:p w14:paraId="7033DEDE" w14:textId="089050A8" w:rsidR="00A16E8D" w:rsidRPr="00BD5F35" w:rsidRDefault="00586B44" w:rsidP="004447FB">
      <w:pPr>
        <w:pStyle w:val="Nagwek3"/>
        <w:rPr>
          <w:color w:val="000000" w:themeColor="text1"/>
        </w:rPr>
      </w:pPr>
      <w:bookmarkStart w:id="405" w:name="_Toc312926674"/>
      <w:bookmarkStart w:id="406" w:name="_Toc318446933"/>
      <w:bookmarkStart w:id="407" w:name="_Toc318734947"/>
      <w:bookmarkStart w:id="408" w:name="_Toc382820431"/>
      <w:bookmarkStart w:id="409" w:name="_Toc457916302"/>
      <w:r w:rsidRPr="00BD5F35">
        <w:rPr>
          <w:color w:val="000000" w:themeColor="text1"/>
        </w:rPr>
        <w:t xml:space="preserve"> </w:t>
      </w:r>
      <w:bookmarkStart w:id="410" w:name="_Toc35851929"/>
      <w:r w:rsidR="00A16E8D" w:rsidRPr="00BD5F35">
        <w:rPr>
          <w:color w:val="000000" w:themeColor="text1"/>
        </w:rPr>
        <w:t>Organizacja ruchu</w:t>
      </w:r>
      <w:bookmarkEnd w:id="405"/>
      <w:bookmarkEnd w:id="406"/>
      <w:bookmarkEnd w:id="407"/>
      <w:bookmarkEnd w:id="408"/>
      <w:bookmarkEnd w:id="409"/>
      <w:bookmarkEnd w:id="410"/>
    </w:p>
    <w:p w14:paraId="10F9D520" w14:textId="77777777" w:rsidR="00A16E8D" w:rsidRPr="00AB06AD" w:rsidRDefault="00A16E8D" w:rsidP="004447FB">
      <w:pPr>
        <w:pStyle w:val="Nagwek4"/>
      </w:pPr>
      <w:bookmarkStart w:id="411" w:name="_Toc312926675"/>
      <w:bookmarkStart w:id="412" w:name="_Toc318446934"/>
      <w:bookmarkStart w:id="413" w:name="_Toc318734948"/>
      <w:bookmarkStart w:id="414" w:name="_Toc382820432"/>
      <w:bookmarkStart w:id="415" w:name="_Toc457916303"/>
      <w:bookmarkStart w:id="416" w:name="_Toc35851930"/>
      <w:r w:rsidRPr="00BD5F35">
        <w:rPr>
          <w:color w:val="000000" w:themeColor="text1"/>
        </w:rPr>
        <w:t>Stała organizacja ruchu</w:t>
      </w:r>
      <w:bookmarkEnd w:id="411"/>
      <w:bookmarkEnd w:id="412"/>
      <w:bookmarkEnd w:id="413"/>
      <w:bookmarkEnd w:id="414"/>
      <w:bookmarkEnd w:id="415"/>
      <w:bookmarkEnd w:id="416"/>
    </w:p>
    <w:p w14:paraId="5B71E472" w14:textId="28904BE2" w:rsidR="001D6392" w:rsidRPr="00AB06AD" w:rsidRDefault="001D6392" w:rsidP="001D6392">
      <w:pPr>
        <w:spacing w:after="0" w:line="360" w:lineRule="auto"/>
        <w:jc w:val="both"/>
        <w:rPr>
          <w:rFonts w:ascii="Verdana" w:eastAsia="Times New Roman" w:hAnsi="Verdana"/>
          <w:sz w:val="20"/>
          <w:szCs w:val="20"/>
          <w:lang w:eastAsia="pl-PL"/>
        </w:rPr>
      </w:pPr>
      <w:r w:rsidRPr="00AB06AD">
        <w:rPr>
          <w:rFonts w:ascii="Verdana" w:eastAsia="Times New Roman" w:hAnsi="Verdana"/>
          <w:sz w:val="20"/>
          <w:szCs w:val="20"/>
          <w:lang w:eastAsia="pl-PL"/>
        </w:rPr>
        <w:t>Oznakowanie poziome i pionowe należy przyjmować zgodnie ze Standardami Technicznymi obowiązującymi na drogach wojewódzkich zarządzanych przez Podlaski Zarząd Dróg Wojewódzkich w Białymstoku</w:t>
      </w:r>
      <w:r w:rsidR="00A16802" w:rsidRPr="00AB06AD">
        <w:rPr>
          <w:rFonts w:ascii="Verdana" w:eastAsia="Times New Roman" w:hAnsi="Verdana"/>
          <w:sz w:val="20"/>
          <w:szCs w:val="20"/>
          <w:lang w:eastAsia="pl-PL"/>
        </w:rPr>
        <w:t>.</w:t>
      </w:r>
    </w:p>
    <w:p w14:paraId="3B55CF9E" w14:textId="77777777" w:rsidR="00A16802" w:rsidRPr="00AB06AD" w:rsidRDefault="00A16802" w:rsidP="001D6392">
      <w:pPr>
        <w:spacing w:after="0" w:line="360" w:lineRule="auto"/>
        <w:jc w:val="both"/>
        <w:rPr>
          <w:rFonts w:ascii="Verdana" w:eastAsia="Times New Roman" w:hAnsi="Verdana"/>
          <w:sz w:val="20"/>
          <w:szCs w:val="20"/>
          <w:lang w:eastAsia="pl-PL"/>
        </w:rPr>
      </w:pPr>
    </w:p>
    <w:p w14:paraId="660AB0F2" w14:textId="77777777" w:rsidR="00A16E8D" w:rsidRPr="00AB06AD" w:rsidRDefault="00A16E8D" w:rsidP="004447FB">
      <w:pPr>
        <w:pStyle w:val="Nagwek5"/>
      </w:pPr>
      <w:bookmarkStart w:id="417" w:name="_Toc312926676"/>
      <w:bookmarkStart w:id="418" w:name="_Toc318446935"/>
      <w:bookmarkStart w:id="419" w:name="_Toc318734949"/>
      <w:bookmarkStart w:id="420" w:name="_Toc382820433"/>
      <w:bookmarkStart w:id="421" w:name="_Toc457916304"/>
      <w:bookmarkStart w:id="422" w:name="_Toc35851931"/>
      <w:r w:rsidRPr="00AB06AD">
        <w:t>Znaki poziome</w:t>
      </w:r>
      <w:bookmarkEnd w:id="417"/>
      <w:bookmarkEnd w:id="418"/>
      <w:bookmarkEnd w:id="419"/>
      <w:bookmarkEnd w:id="420"/>
      <w:bookmarkEnd w:id="421"/>
      <w:bookmarkEnd w:id="422"/>
    </w:p>
    <w:p w14:paraId="433317DE"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Oznakowanie poziome</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4E0232" w:rsidRPr="00BD5F35">
        <w:rPr>
          <w:rFonts w:ascii="Verdana" w:eastAsia="Times New Roman" w:hAnsi="Verdana"/>
          <w:color w:val="000000" w:themeColor="text1"/>
          <w:sz w:val="20"/>
          <w:szCs w:val="20"/>
          <w:lang w:eastAsia="pl-PL"/>
        </w:rPr>
        <w:t xml:space="preserve">wojewódzkiej </w:t>
      </w:r>
      <w:r w:rsidRPr="00BD5F35">
        <w:rPr>
          <w:rFonts w:ascii="Verdana" w:eastAsia="Times New Roman" w:hAnsi="Verdana"/>
          <w:color w:val="000000" w:themeColor="text1"/>
          <w:sz w:val="20"/>
          <w:szCs w:val="20"/>
          <w:lang w:eastAsia="pl-PL"/>
        </w:rPr>
        <w:t>należy wykonać jako grubowarstwowe:</w:t>
      </w:r>
    </w:p>
    <w:p w14:paraId="1A278554" w14:textId="5CDCF7DE" w:rsidR="00A16E8D" w:rsidRPr="00BD5F35" w:rsidRDefault="00A16E8D" w:rsidP="000A3ED0">
      <w:pPr>
        <w:numPr>
          <w:ilvl w:val="0"/>
          <w:numId w:val="8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linie krawędziowe i osiowe na ciągu głównym </w:t>
      </w:r>
      <w:r w:rsidR="00E81AD1" w:rsidRPr="00BD5F35">
        <w:rPr>
          <w:rFonts w:ascii="Verdana" w:eastAsia="Times New Roman" w:hAnsi="Verdana"/>
          <w:color w:val="000000" w:themeColor="text1"/>
          <w:sz w:val="20"/>
          <w:szCs w:val="20"/>
          <w:lang w:eastAsia="pl-PL"/>
        </w:rPr>
        <w:t xml:space="preserve">Zamawiający dopuszcza </w:t>
      </w:r>
      <w:r w:rsidRPr="00BD5F35">
        <w:rPr>
          <w:rFonts w:ascii="Verdana" w:eastAsia="Times New Roman" w:hAnsi="Verdana"/>
          <w:color w:val="000000" w:themeColor="text1"/>
          <w:sz w:val="20"/>
          <w:szCs w:val="20"/>
          <w:lang w:eastAsia="pl-PL"/>
        </w:rPr>
        <w:t>w technologii chemoutwardzalnej</w:t>
      </w:r>
      <w:r w:rsidR="00E81AD1" w:rsidRPr="00BD5F35">
        <w:rPr>
          <w:rFonts w:ascii="Verdana" w:eastAsia="Times New Roman" w:hAnsi="Verdana"/>
          <w:color w:val="000000" w:themeColor="text1"/>
          <w:sz w:val="20"/>
          <w:szCs w:val="20"/>
          <w:lang w:eastAsia="pl-PL"/>
        </w:rPr>
        <w:t xml:space="preserve"> lub termoutwardzalnej</w:t>
      </w:r>
      <w:r w:rsidRPr="00BD5F35">
        <w:rPr>
          <w:rFonts w:ascii="Verdana" w:eastAsia="Times New Roman" w:hAnsi="Verdana"/>
          <w:color w:val="000000" w:themeColor="text1"/>
          <w:sz w:val="20"/>
          <w:szCs w:val="20"/>
          <w:lang w:eastAsia="pl-PL"/>
        </w:rPr>
        <w:t>,</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grubowarstwowej strukturalnej, gdzie</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najechanie na linie krawędziowe powinno powodować powstanie efektu akustycznego i wibracji;</w:t>
      </w:r>
    </w:p>
    <w:p w14:paraId="544A14EA" w14:textId="166E3C71" w:rsidR="004014F3" w:rsidRPr="00BD5F35" w:rsidRDefault="004014F3" w:rsidP="000A3ED0">
      <w:pPr>
        <w:numPr>
          <w:ilvl w:val="0"/>
          <w:numId w:val="8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linie krawędziowe – typu Baretka;</w:t>
      </w:r>
    </w:p>
    <w:p w14:paraId="7932ADA5" w14:textId="77777777" w:rsidR="00A16E8D" w:rsidRPr="00BD5F35" w:rsidRDefault="00A16E8D" w:rsidP="000A3ED0">
      <w:pPr>
        <w:numPr>
          <w:ilvl w:val="0"/>
          <w:numId w:val="8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pozostałe linie oznakowania poziomego w technologii profilowanej lub strukturalnej.</w:t>
      </w:r>
    </w:p>
    <w:p w14:paraId="283C93BF"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Oznakowanie poziome powinno charakteryzować się:</w:t>
      </w:r>
    </w:p>
    <w:p w14:paraId="36FCC328"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dobrą widocznością w ciągu całej doby;</w:t>
      </w:r>
    </w:p>
    <w:p w14:paraId="19D794EC"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wysokim współczynnikiem odblaskowości, również w warunkach dużej</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wilgotności;</w:t>
      </w:r>
    </w:p>
    <w:p w14:paraId="7E78EED5"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odpowiednią szorstkością, zbliżoną do szorstkości nawierzchni, na której zostaną</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naniesione;</w:t>
      </w:r>
    </w:p>
    <w:p w14:paraId="006F5E10"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trwałością w okresie gwarancyjnym;</w:t>
      </w:r>
    </w:p>
    <w:p w14:paraId="4B7848E1"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odpornością na ścieranie i zabrudzenie. </w:t>
      </w:r>
    </w:p>
    <w:p w14:paraId="6090BB0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Sposób oznakowania dróg powiatowych i gminnych należy uzgodnić z odpowiednimi zarządcami tych dróg. </w:t>
      </w:r>
    </w:p>
    <w:p w14:paraId="2B62DD72"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p>
    <w:p w14:paraId="0AD62E37" w14:textId="77777777" w:rsidR="00A16E8D" w:rsidRPr="00BD5F35" w:rsidRDefault="00FA2B3C" w:rsidP="004447FB">
      <w:pPr>
        <w:pStyle w:val="Nagwek5"/>
        <w:rPr>
          <w:color w:val="000000" w:themeColor="text1"/>
        </w:rPr>
      </w:pPr>
      <w:bookmarkStart w:id="423" w:name="_Toc312926677"/>
      <w:bookmarkStart w:id="424" w:name="_Toc318446936"/>
      <w:bookmarkStart w:id="425" w:name="_Toc318734950"/>
      <w:bookmarkStart w:id="426" w:name="_Toc382820434"/>
      <w:bookmarkStart w:id="427" w:name="_Toc457916305"/>
      <w:r w:rsidRPr="00BD5F35">
        <w:rPr>
          <w:color w:val="000000" w:themeColor="text1"/>
        </w:rPr>
        <w:t xml:space="preserve"> </w:t>
      </w:r>
      <w:bookmarkStart w:id="428" w:name="_Toc35851932"/>
      <w:r w:rsidR="00A16E8D" w:rsidRPr="00BD5F35">
        <w:rPr>
          <w:color w:val="000000" w:themeColor="text1"/>
        </w:rPr>
        <w:t>Znaki pionowe</w:t>
      </w:r>
      <w:bookmarkEnd w:id="423"/>
      <w:bookmarkEnd w:id="424"/>
      <w:bookmarkEnd w:id="425"/>
      <w:bookmarkEnd w:id="426"/>
      <w:bookmarkEnd w:id="427"/>
      <w:bookmarkEnd w:id="428"/>
    </w:p>
    <w:p w14:paraId="55B7B89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Parametry lic znaków:</w:t>
      </w:r>
    </w:p>
    <w:p w14:paraId="04324790" w14:textId="1E116F6E" w:rsidR="00A16E8D" w:rsidRPr="00BD5F35" w:rsidRDefault="00A16E8D" w:rsidP="000A3ED0">
      <w:pPr>
        <w:numPr>
          <w:ilvl w:val="0"/>
          <w:numId w:val="84"/>
        </w:numPr>
        <w:spacing w:after="0" w:line="360" w:lineRule="auto"/>
        <w:ind w:left="709" w:hanging="142"/>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lica znaków drogowych usytuowanych na drodze </w:t>
      </w:r>
      <w:r w:rsidR="00AD19F8"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obok jezdni należy wykonać z folii odblaskowej typu 2</w:t>
      </w:r>
      <w:r w:rsidR="004014F3" w:rsidRPr="00BD5F35">
        <w:rPr>
          <w:rFonts w:ascii="Verdana" w:eastAsia="Times New Roman" w:hAnsi="Verdana"/>
          <w:color w:val="000000" w:themeColor="text1"/>
          <w:sz w:val="20"/>
          <w:szCs w:val="20"/>
          <w:lang w:eastAsia="pl-PL"/>
        </w:rPr>
        <w:t xml:space="preserve"> lub wyższej jeżeli wymagają tego obowiązujące przepisy</w:t>
      </w:r>
      <w:r w:rsidRPr="00BD5F35">
        <w:rPr>
          <w:rFonts w:ascii="Verdana" w:eastAsia="Times New Roman" w:hAnsi="Verdana"/>
          <w:color w:val="000000" w:themeColor="text1"/>
          <w:sz w:val="20"/>
          <w:szCs w:val="20"/>
          <w:lang w:eastAsia="pl-PL"/>
        </w:rPr>
        <w:t>;</w:t>
      </w:r>
    </w:p>
    <w:p w14:paraId="17F021B4" w14:textId="77777777" w:rsidR="00A16E8D" w:rsidRPr="00BD5F35" w:rsidRDefault="00A16E8D" w:rsidP="000A3ED0">
      <w:pPr>
        <w:numPr>
          <w:ilvl w:val="0"/>
          <w:numId w:val="84"/>
        </w:numPr>
        <w:spacing w:after="0" w:line="360" w:lineRule="auto"/>
        <w:ind w:left="709" w:hanging="142"/>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lica znaków drogowych usytuowanych na drodze </w:t>
      </w:r>
      <w:r w:rsidR="00AD19F8"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nad jezdnią na konstrukcjach wsporczych należy wykonać z folii odblaskowej pryzmatycznej;</w:t>
      </w:r>
    </w:p>
    <w:p w14:paraId="7249A751" w14:textId="77777777" w:rsidR="00A16E8D" w:rsidRPr="00BD5F35" w:rsidRDefault="00AD19F8" w:rsidP="000A3ED0">
      <w:pPr>
        <w:numPr>
          <w:ilvl w:val="0"/>
          <w:numId w:val="84"/>
        </w:numPr>
        <w:spacing w:after="0" w:line="360" w:lineRule="auto"/>
        <w:ind w:left="709" w:hanging="142"/>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znaki pionowe dróg</w:t>
      </w:r>
      <w:r w:rsidR="00A16E8D" w:rsidRPr="00BD5F35">
        <w:rPr>
          <w:rFonts w:ascii="Verdana" w:eastAsia="Times New Roman" w:hAnsi="Verdana"/>
          <w:color w:val="000000" w:themeColor="text1"/>
          <w:sz w:val="20"/>
          <w:szCs w:val="20"/>
          <w:lang w:eastAsia="pl-PL"/>
        </w:rPr>
        <w:t xml:space="preserve"> powiatowych: znaki - grupa średnia (S) -należy wykonać z folii odblaskowej uzgodnionej z właściwym zarządcą drogi; </w:t>
      </w:r>
    </w:p>
    <w:p w14:paraId="0EA4BFB8" w14:textId="77777777" w:rsidR="00A16E8D" w:rsidRPr="00BD5F35" w:rsidRDefault="00A16E8D" w:rsidP="000A3ED0">
      <w:pPr>
        <w:numPr>
          <w:ilvl w:val="0"/>
          <w:numId w:val="84"/>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drogach gminnych: znaki - grupa mała (M) -należy wykonać z folii odblaskowej typu 1, oprócz znaków A-7, B-20, D-6, które powinny być z grupy „średnie” (S),</w:t>
      </w:r>
    </w:p>
    <w:p w14:paraId="615BC1E5" w14:textId="77777777" w:rsidR="00A16E8D" w:rsidRPr="00BD5F35" w:rsidRDefault="00A16E8D" w:rsidP="000A3ED0">
      <w:pPr>
        <w:numPr>
          <w:ilvl w:val="0"/>
          <w:numId w:val="84"/>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znaki pionowe, a w szczególności duże tablice drogowskazowe typu E powinny uwzględniać zastosowanie skutecznej technologii przeciwdziałającej zjawisku roszenia i mostków termicznych (w okresie zmian temperatur przy przechodzeniu  przez temp. 0 st.), a wynikających z łączenia poszczególnych elementów konstrukcyjnych tablic. Treść tablic drogowskazowych powinna być czytelna przez cały rok, niezależnie od występujących warunków temperaturowych..</w:t>
      </w:r>
    </w:p>
    <w:p w14:paraId="182A560B" w14:textId="77777777" w:rsidR="00A16E8D" w:rsidRPr="00BD5F35" w:rsidRDefault="00A16E8D" w:rsidP="00A16E8D">
      <w:pPr>
        <w:spacing w:after="0" w:line="360" w:lineRule="auto"/>
        <w:ind w:left="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przewidzieć zastosowanie nowoczesnych technologii zapewniających dobrą czytelność tablic kierunkowych wielkogabarytowych (E-1, E-2, E-14) przez cały okres ich użytkowania, niezależnie od pór roku, ze zminimalizowaniem niepożądanych zjawisk wynikających z wpływu zmiennych warunków atmosferycznych i zmian temperatury (zjawisko roszenia, mostki termiczne, refleksy świetlne, podatność na odkształcenia plastyczne - skutkujące okresową utratą czytelności znaku).  Nie zaleca się stosowania folii </w:t>
      </w:r>
      <w:proofErr w:type="spellStart"/>
      <w:r w:rsidRPr="00BD5F35">
        <w:rPr>
          <w:rFonts w:ascii="Verdana" w:eastAsia="Times New Roman" w:hAnsi="Verdana"/>
          <w:color w:val="000000" w:themeColor="text1"/>
          <w:sz w:val="20"/>
          <w:szCs w:val="20"/>
          <w:lang w:eastAsia="pl-PL"/>
        </w:rPr>
        <w:t>antyroszeniowej</w:t>
      </w:r>
      <w:proofErr w:type="spellEnd"/>
      <w:r w:rsidRPr="00BD5F35">
        <w:rPr>
          <w:rFonts w:ascii="Verdana" w:eastAsia="Times New Roman" w:hAnsi="Verdana"/>
          <w:color w:val="000000" w:themeColor="text1"/>
          <w:sz w:val="20"/>
          <w:szCs w:val="20"/>
          <w:lang w:eastAsia="pl-PL"/>
        </w:rPr>
        <w:t>.</w:t>
      </w:r>
    </w:p>
    <w:p w14:paraId="2B33B46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4425BB90" w14:textId="648DDE1A" w:rsidR="00E81AD1" w:rsidRPr="00BD5F35" w:rsidRDefault="00A16E8D" w:rsidP="00E81AD1">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Tablice drogowskazowe i </w:t>
      </w:r>
      <w:proofErr w:type="spellStart"/>
      <w:r w:rsidRPr="00BD5F35">
        <w:rPr>
          <w:rFonts w:ascii="Verdana" w:eastAsia="Times New Roman" w:hAnsi="Verdana"/>
          <w:color w:val="000000" w:themeColor="text1"/>
          <w:sz w:val="20"/>
          <w:szCs w:val="20"/>
          <w:lang w:eastAsia="pl-PL"/>
        </w:rPr>
        <w:t>przeddrogowskazowe</w:t>
      </w:r>
      <w:proofErr w:type="spellEnd"/>
      <w:r w:rsidRPr="00BD5F35">
        <w:rPr>
          <w:rFonts w:ascii="Verdana" w:eastAsia="Times New Roman" w:hAnsi="Verdana"/>
          <w:color w:val="000000" w:themeColor="text1"/>
          <w:sz w:val="20"/>
          <w:szCs w:val="20"/>
          <w:lang w:eastAsia="pl-PL"/>
        </w:rPr>
        <w:t xml:space="preserve"> należy zlokalizować nad jezdnią na konstrukcjach wsporczych (bramowych lub na wysięgnikach). Na wysięgnikach powinny być umieszczane również inne znaki, jeżeli ich lokalizacja będzie kolidowała z ekranem akustycznym lub innym elementem utrudniającym odczytanie znaku. Dla umieszczenia tablic drogowskazowych i </w:t>
      </w:r>
      <w:proofErr w:type="spellStart"/>
      <w:r w:rsidRPr="00BD5F35">
        <w:rPr>
          <w:rFonts w:ascii="Verdana" w:eastAsia="Times New Roman" w:hAnsi="Verdana"/>
          <w:color w:val="000000" w:themeColor="text1"/>
          <w:sz w:val="20"/>
          <w:szCs w:val="20"/>
          <w:lang w:eastAsia="pl-PL"/>
        </w:rPr>
        <w:t>przeddrogowskazowych</w:t>
      </w:r>
      <w:proofErr w:type="spellEnd"/>
      <w:r w:rsidRPr="00BD5F35">
        <w:rPr>
          <w:rFonts w:ascii="Verdana" w:eastAsia="Times New Roman" w:hAnsi="Verdana"/>
          <w:color w:val="000000" w:themeColor="text1"/>
          <w:sz w:val="20"/>
          <w:szCs w:val="20"/>
          <w:lang w:eastAsia="pl-PL"/>
        </w:rPr>
        <w:t xml:space="preserve"> nad jezdnią zaleca się stosowanie tradycyjnych konstrukcji wsporczych zabezpieczonych drogowymi barierami ochronnymi. </w:t>
      </w:r>
      <w:r w:rsidR="00E81AD1" w:rsidRPr="00BD5F35">
        <w:rPr>
          <w:rFonts w:ascii="Verdana" w:eastAsia="Times New Roman" w:hAnsi="Verdana"/>
          <w:color w:val="000000" w:themeColor="text1"/>
          <w:sz w:val="20"/>
          <w:szCs w:val="20"/>
          <w:lang w:eastAsia="pl-PL"/>
        </w:rPr>
        <w:t xml:space="preserve">Słupki znaków drogowych </w:t>
      </w:r>
      <w:r w:rsidR="004014F3" w:rsidRPr="00BD5F35">
        <w:rPr>
          <w:rFonts w:ascii="Verdana" w:eastAsia="Times New Roman" w:hAnsi="Verdana"/>
          <w:color w:val="000000" w:themeColor="text1"/>
          <w:sz w:val="20"/>
          <w:szCs w:val="20"/>
          <w:lang w:eastAsia="pl-PL"/>
        </w:rPr>
        <w:t>mocować</w:t>
      </w:r>
      <w:r w:rsidR="00E81AD1" w:rsidRPr="00BD5F35">
        <w:rPr>
          <w:rFonts w:ascii="Verdana" w:eastAsia="Times New Roman" w:hAnsi="Verdana"/>
          <w:color w:val="000000" w:themeColor="text1"/>
          <w:sz w:val="20"/>
          <w:szCs w:val="20"/>
          <w:lang w:eastAsia="pl-PL"/>
        </w:rPr>
        <w:t xml:space="preserve"> w gniazdach</w:t>
      </w:r>
      <w:r w:rsidR="004014F3" w:rsidRPr="00BD5F35">
        <w:rPr>
          <w:rFonts w:ascii="Verdana" w:eastAsia="Times New Roman" w:hAnsi="Verdana"/>
          <w:color w:val="000000" w:themeColor="text1"/>
          <w:sz w:val="20"/>
          <w:szCs w:val="20"/>
          <w:lang w:eastAsia="pl-PL"/>
        </w:rPr>
        <w:t>( w miejscach twardych takich jak pas rozdziału, wyspa itp. w celu łatwej możliwości wymiany znaku)</w:t>
      </w:r>
      <w:r w:rsidR="00E81AD1" w:rsidRPr="00BD5F35">
        <w:rPr>
          <w:rFonts w:ascii="Verdana" w:eastAsia="Times New Roman" w:hAnsi="Verdana"/>
          <w:color w:val="000000" w:themeColor="text1"/>
          <w:sz w:val="20"/>
          <w:szCs w:val="20"/>
          <w:lang w:eastAsia="pl-PL"/>
        </w:rPr>
        <w:t>. Elementy powinny być wyposażone w zamykane na klucz miejsce na element mocujący słupek i element zamykający tuleje do znaku, w przypadku usunięcia uszkodzonego słupka. Materiały użyte do produkcji gniazd powinny być odporne na: działanie warunków atmosferycznych, zmiany temperatury, działania chlorków soli, uderzenia mechaniczne. Parametry gniazd: średnica rury od 60 mm do 80 mm, głębokość zagłębienia rury 60-80cm.</w:t>
      </w:r>
    </w:p>
    <w:p w14:paraId="7E9D79AC"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7A51A74E"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projektowanym odcinku</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AD19F8" w:rsidRPr="00BD5F35">
        <w:rPr>
          <w:rFonts w:ascii="Verdana" w:eastAsia="Times New Roman" w:hAnsi="Verdana"/>
          <w:color w:val="000000" w:themeColor="text1"/>
          <w:sz w:val="20"/>
          <w:szCs w:val="20"/>
          <w:lang w:eastAsia="pl-PL"/>
        </w:rPr>
        <w:t xml:space="preserve">wojewódzkiej </w:t>
      </w:r>
      <w:r w:rsidRPr="00BD5F35">
        <w:rPr>
          <w:rFonts w:ascii="Verdana" w:eastAsia="Times New Roman" w:hAnsi="Verdana"/>
          <w:color w:val="000000" w:themeColor="text1"/>
          <w:sz w:val="20"/>
          <w:szCs w:val="20"/>
          <w:lang w:eastAsia="pl-PL"/>
        </w:rPr>
        <w:t>należy ponadto zastosować m.in.:</w:t>
      </w:r>
    </w:p>
    <w:p w14:paraId="298C43DD" w14:textId="77777777" w:rsidR="00A16E8D" w:rsidRPr="00BD5F35" w:rsidRDefault="00A16E8D" w:rsidP="000A3ED0">
      <w:pPr>
        <w:numPr>
          <w:ilvl w:val="0"/>
          <w:numId w:val="85"/>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urządzenia optycznego prowadzenia ruchu, w tym słupki prowadzące (uchylne) z naniesionymi znakami wskazującymi </w:t>
      </w:r>
      <w:proofErr w:type="spellStart"/>
      <w:r w:rsidRPr="00BD5F35">
        <w:rPr>
          <w:rFonts w:ascii="Verdana" w:eastAsia="Times New Roman" w:hAnsi="Verdana"/>
          <w:color w:val="000000" w:themeColor="text1"/>
          <w:sz w:val="20"/>
          <w:szCs w:val="20"/>
          <w:lang w:eastAsia="pl-PL"/>
        </w:rPr>
        <w:t>pikietaż</w:t>
      </w:r>
      <w:proofErr w:type="spellEnd"/>
      <w:r w:rsidRPr="00BD5F35">
        <w:rPr>
          <w:rFonts w:ascii="Verdana" w:eastAsia="Times New Roman" w:hAnsi="Verdana"/>
          <w:color w:val="000000" w:themeColor="text1"/>
          <w:sz w:val="20"/>
          <w:szCs w:val="20"/>
          <w:lang w:eastAsia="pl-PL"/>
        </w:rPr>
        <w:t xml:space="preserve"> i numer drogi;</w:t>
      </w:r>
    </w:p>
    <w:p w14:paraId="051437C0" w14:textId="77777777" w:rsidR="00A16E8D" w:rsidRPr="00BD5F35" w:rsidRDefault="00A16E8D" w:rsidP="000A3ED0">
      <w:pPr>
        <w:numPr>
          <w:ilvl w:val="0"/>
          <w:numId w:val="85"/>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osłony energochłonne U-15a;</w:t>
      </w:r>
    </w:p>
    <w:p w14:paraId="73AB78A5" w14:textId="77777777" w:rsidR="00A16E8D" w:rsidRPr="00BD5F35" w:rsidRDefault="00A16E8D" w:rsidP="000A3ED0">
      <w:pPr>
        <w:numPr>
          <w:ilvl w:val="0"/>
          <w:numId w:val="85"/>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osłony zabezpieczające U-15b;</w:t>
      </w:r>
    </w:p>
    <w:p w14:paraId="14403F1D" w14:textId="77777777" w:rsidR="00A16E8D" w:rsidRPr="00BD5F35" w:rsidRDefault="00A16E8D" w:rsidP="000A3ED0">
      <w:pPr>
        <w:numPr>
          <w:ilvl w:val="0"/>
          <w:numId w:val="85"/>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osłony </w:t>
      </w:r>
      <w:proofErr w:type="spellStart"/>
      <w:r w:rsidRPr="00BD5F35">
        <w:rPr>
          <w:rFonts w:ascii="Verdana" w:eastAsia="Times New Roman" w:hAnsi="Verdana"/>
          <w:color w:val="000000" w:themeColor="text1"/>
          <w:sz w:val="20"/>
          <w:szCs w:val="20"/>
          <w:lang w:eastAsia="pl-PL"/>
        </w:rPr>
        <w:t>przeciwolśnieniowe</w:t>
      </w:r>
      <w:proofErr w:type="spellEnd"/>
      <w:r w:rsidRPr="00BD5F35">
        <w:rPr>
          <w:rFonts w:ascii="Verdana" w:eastAsia="Times New Roman" w:hAnsi="Verdana"/>
          <w:color w:val="000000" w:themeColor="text1"/>
          <w:sz w:val="20"/>
          <w:szCs w:val="20"/>
          <w:lang w:eastAsia="pl-PL"/>
        </w:rPr>
        <w:t xml:space="preserve">. </w:t>
      </w:r>
    </w:p>
    <w:p w14:paraId="7FC20809" w14:textId="77777777" w:rsidR="004447FB" w:rsidRPr="00BD5F35" w:rsidRDefault="004447FB" w:rsidP="00470A7D">
      <w:pPr>
        <w:spacing w:after="0" w:line="360" w:lineRule="auto"/>
        <w:ind w:left="851"/>
        <w:jc w:val="both"/>
        <w:rPr>
          <w:rFonts w:ascii="Verdana" w:eastAsia="Times New Roman" w:hAnsi="Verdana"/>
          <w:color w:val="000000" w:themeColor="text1"/>
          <w:sz w:val="20"/>
          <w:szCs w:val="20"/>
          <w:lang w:eastAsia="pl-PL"/>
        </w:rPr>
      </w:pPr>
    </w:p>
    <w:p w14:paraId="51BB2C91" w14:textId="3A171E53" w:rsidR="00A16E8D" w:rsidRPr="00BD5F35" w:rsidRDefault="00FD0C57" w:rsidP="004447FB">
      <w:pPr>
        <w:pStyle w:val="Nagwek5"/>
        <w:rPr>
          <w:color w:val="000000" w:themeColor="text1"/>
          <w:szCs w:val="20"/>
          <w:lang w:eastAsia="pl-PL"/>
        </w:rPr>
      </w:pPr>
      <w:bookmarkStart w:id="429" w:name="_Toc312926678"/>
      <w:bookmarkStart w:id="430" w:name="_Toc318446937"/>
      <w:bookmarkStart w:id="431" w:name="_Toc318734951"/>
      <w:bookmarkStart w:id="432" w:name="_Toc382820435"/>
      <w:bookmarkStart w:id="433" w:name="_Toc457916306"/>
      <w:r w:rsidRPr="00BD5F35">
        <w:rPr>
          <w:color w:val="000000" w:themeColor="text1"/>
        </w:rPr>
        <w:t xml:space="preserve"> </w:t>
      </w:r>
      <w:bookmarkStart w:id="434" w:name="_Toc35851933"/>
      <w:r w:rsidR="00A16E8D" w:rsidRPr="00BD5F35">
        <w:rPr>
          <w:color w:val="000000" w:themeColor="text1"/>
        </w:rPr>
        <w:t>Drogowe bariery ochronne</w:t>
      </w:r>
      <w:bookmarkEnd w:id="429"/>
      <w:bookmarkEnd w:id="430"/>
      <w:bookmarkEnd w:id="431"/>
      <w:bookmarkEnd w:id="432"/>
      <w:bookmarkEnd w:id="433"/>
      <w:r w:rsidR="004014F3" w:rsidRPr="00BD5F35">
        <w:rPr>
          <w:color w:val="000000" w:themeColor="text1"/>
        </w:rPr>
        <w:t xml:space="preserve"> – bariery linowe</w:t>
      </w:r>
      <w:bookmarkEnd w:id="434"/>
    </w:p>
    <w:p w14:paraId="14A994B7" w14:textId="4BCE7BAA" w:rsidR="00A16E8D" w:rsidRPr="00BD5F35" w:rsidRDefault="00A16E8D" w:rsidP="001D6392">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Bariery powinny posiadać parametry zaprojektowane zgodnie </w:t>
      </w:r>
      <w:r w:rsidR="001D6392" w:rsidRPr="00BD5F35">
        <w:rPr>
          <w:rFonts w:ascii="Verdana" w:eastAsia="Times New Roman" w:hAnsi="Verdana"/>
          <w:color w:val="000000" w:themeColor="text1"/>
          <w:sz w:val="20"/>
          <w:szCs w:val="20"/>
          <w:lang w:eastAsia="pl-PL"/>
        </w:rPr>
        <w:t>ze Standardami</w:t>
      </w:r>
      <w:r w:rsidR="009279AF" w:rsidRPr="00BD5F35">
        <w:rPr>
          <w:rFonts w:ascii="Verdana" w:eastAsia="Times New Roman" w:hAnsi="Verdana"/>
          <w:color w:val="000000" w:themeColor="text1"/>
          <w:sz w:val="20"/>
          <w:szCs w:val="20"/>
          <w:lang w:eastAsia="pl-PL"/>
        </w:rPr>
        <w:t xml:space="preserve"> </w:t>
      </w:r>
      <w:r w:rsidR="001D6392" w:rsidRPr="00BD5F35">
        <w:rPr>
          <w:rFonts w:ascii="Verdana" w:eastAsia="Times New Roman" w:hAnsi="Verdana"/>
          <w:color w:val="000000" w:themeColor="text1"/>
          <w:sz w:val="20"/>
          <w:szCs w:val="20"/>
          <w:lang w:eastAsia="pl-PL"/>
        </w:rPr>
        <w:t>Technicznymi obowiązującymi na drogach wojewódzkich zarządzanych przez Podlaski Zarząd Dróg Wojewódzkich w Białymstoku</w:t>
      </w:r>
      <w:r w:rsidRPr="00BD5F35">
        <w:rPr>
          <w:rFonts w:ascii="Verdana" w:eastAsia="Times New Roman" w:hAnsi="Verdana"/>
          <w:color w:val="000000" w:themeColor="text1"/>
          <w:sz w:val="20"/>
          <w:szCs w:val="20"/>
          <w:lang w:eastAsia="pl-PL"/>
        </w:rPr>
        <w:t xml:space="preserve">. </w:t>
      </w:r>
    </w:p>
    <w:p w14:paraId="48BAE262" w14:textId="19CF4F21" w:rsidR="004447FB" w:rsidRDefault="004014F3" w:rsidP="00AD19F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braku możliwości zastosowania barier linowych za zgodą Zamawiającego można stosować bariery stalowe.</w:t>
      </w:r>
    </w:p>
    <w:p w14:paraId="411B65A7" w14:textId="77777777" w:rsidR="006245FF" w:rsidRPr="00BD5F35" w:rsidRDefault="006245FF" w:rsidP="00AD19F8">
      <w:pPr>
        <w:spacing w:after="0" w:line="360" w:lineRule="auto"/>
        <w:jc w:val="both"/>
        <w:rPr>
          <w:rFonts w:ascii="Verdana" w:eastAsia="Times New Roman" w:hAnsi="Verdana"/>
          <w:color w:val="000000" w:themeColor="text1"/>
          <w:sz w:val="20"/>
          <w:szCs w:val="20"/>
          <w:lang w:eastAsia="pl-PL"/>
        </w:rPr>
      </w:pPr>
    </w:p>
    <w:p w14:paraId="448BA264" w14:textId="77777777" w:rsidR="00A16E8D" w:rsidRPr="00BD5F35" w:rsidRDefault="00FD0C57" w:rsidP="004447FB">
      <w:pPr>
        <w:pStyle w:val="Nagwek5"/>
        <w:rPr>
          <w:color w:val="000000" w:themeColor="text1"/>
        </w:rPr>
      </w:pPr>
      <w:bookmarkStart w:id="435" w:name="_Toc311551340"/>
      <w:bookmarkStart w:id="436" w:name="_Toc312926679"/>
      <w:bookmarkStart w:id="437" w:name="_Toc318446938"/>
      <w:bookmarkStart w:id="438" w:name="_Toc318734952"/>
      <w:bookmarkStart w:id="439" w:name="_Toc382820436"/>
      <w:bookmarkStart w:id="440" w:name="_Toc457916307"/>
      <w:r w:rsidRPr="00BD5F35">
        <w:rPr>
          <w:color w:val="000000" w:themeColor="text1"/>
        </w:rPr>
        <w:t xml:space="preserve"> </w:t>
      </w:r>
      <w:bookmarkStart w:id="441" w:name="_Toc35851934"/>
      <w:r w:rsidR="00A16E8D" w:rsidRPr="00BD5F35">
        <w:rPr>
          <w:color w:val="000000" w:themeColor="text1"/>
        </w:rPr>
        <w:t xml:space="preserve">Osłony </w:t>
      </w:r>
      <w:proofErr w:type="spellStart"/>
      <w:r w:rsidR="00A16E8D" w:rsidRPr="00BD5F35">
        <w:rPr>
          <w:color w:val="000000" w:themeColor="text1"/>
        </w:rPr>
        <w:t>przeciwolśnieniowe</w:t>
      </w:r>
      <w:bookmarkEnd w:id="435"/>
      <w:bookmarkEnd w:id="436"/>
      <w:bookmarkEnd w:id="437"/>
      <w:bookmarkEnd w:id="438"/>
      <w:bookmarkEnd w:id="439"/>
      <w:bookmarkEnd w:id="440"/>
      <w:bookmarkEnd w:id="441"/>
      <w:proofErr w:type="spellEnd"/>
    </w:p>
    <w:p w14:paraId="3BE1B989" w14:textId="520E3A33"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bookmarkStart w:id="442" w:name="_Toc311551341"/>
      <w:bookmarkStart w:id="443" w:name="_Toc312926680"/>
      <w:r w:rsidRPr="00BD5F35">
        <w:rPr>
          <w:rFonts w:ascii="Verdana" w:eastAsia="Times New Roman" w:hAnsi="Verdana"/>
          <w:color w:val="000000" w:themeColor="text1"/>
          <w:sz w:val="20"/>
          <w:szCs w:val="20"/>
          <w:lang w:eastAsia="pl-PL"/>
        </w:rPr>
        <w:t xml:space="preserve">Osłony </w:t>
      </w:r>
      <w:proofErr w:type="spellStart"/>
      <w:r w:rsidRPr="00BD5F35">
        <w:rPr>
          <w:rFonts w:ascii="Verdana" w:eastAsia="Times New Roman" w:hAnsi="Verdana"/>
          <w:color w:val="000000" w:themeColor="text1"/>
          <w:sz w:val="20"/>
          <w:szCs w:val="20"/>
          <w:lang w:eastAsia="pl-PL"/>
        </w:rPr>
        <w:t>przeciwolśnieniowe</w:t>
      </w:r>
      <w:proofErr w:type="spellEnd"/>
      <w:r w:rsidRPr="00BD5F35">
        <w:rPr>
          <w:rFonts w:ascii="Verdana" w:eastAsia="Times New Roman" w:hAnsi="Verdana"/>
          <w:color w:val="000000" w:themeColor="text1"/>
          <w:sz w:val="20"/>
          <w:szCs w:val="20"/>
          <w:lang w:eastAsia="pl-PL"/>
        </w:rPr>
        <w:t xml:space="preserve"> należy przewidzieć w następujących miejscach:</w:t>
      </w:r>
    </w:p>
    <w:p w14:paraId="5D978320" w14:textId="77777777" w:rsidR="00A16E8D" w:rsidRPr="00BD5F35" w:rsidRDefault="00A16E8D" w:rsidP="000A3ED0">
      <w:pPr>
        <w:pStyle w:val="Akapitzlist"/>
        <w:numPr>
          <w:ilvl w:val="0"/>
          <w:numId w:val="8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 rejonie, gdzie może wystąpić zagrożenie olśnieniem.</w:t>
      </w:r>
    </w:p>
    <w:bookmarkEnd w:id="442"/>
    <w:bookmarkEnd w:id="443"/>
    <w:p w14:paraId="26EB6DCA" w14:textId="77777777" w:rsidR="004447FB" w:rsidRPr="00BD5F35" w:rsidRDefault="004447FB" w:rsidP="00470A7D">
      <w:pPr>
        <w:pStyle w:val="Akapitzlist"/>
        <w:spacing w:line="360" w:lineRule="auto"/>
        <w:ind w:left="851"/>
        <w:jc w:val="both"/>
        <w:rPr>
          <w:rFonts w:ascii="Verdana" w:hAnsi="Verdana"/>
          <w:color w:val="000000" w:themeColor="text1"/>
          <w:sz w:val="20"/>
          <w:szCs w:val="20"/>
          <w:lang w:eastAsia="pl-PL"/>
        </w:rPr>
      </w:pPr>
    </w:p>
    <w:p w14:paraId="30DF97EE" w14:textId="77777777" w:rsidR="00A16E8D" w:rsidRPr="00BD5F35" w:rsidRDefault="00FD0C57" w:rsidP="004447FB">
      <w:pPr>
        <w:pStyle w:val="Nagwek5"/>
        <w:rPr>
          <w:color w:val="000000" w:themeColor="text1"/>
        </w:rPr>
      </w:pPr>
      <w:bookmarkStart w:id="444" w:name="_Toc312926681"/>
      <w:bookmarkStart w:id="445" w:name="_Toc318446940"/>
      <w:bookmarkStart w:id="446" w:name="_Toc318734954"/>
      <w:bookmarkStart w:id="447" w:name="_Toc382820438"/>
      <w:bookmarkStart w:id="448" w:name="_Toc457916309"/>
      <w:r w:rsidRPr="00BD5F35">
        <w:rPr>
          <w:color w:val="000000" w:themeColor="text1"/>
        </w:rPr>
        <w:t xml:space="preserve"> </w:t>
      </w:r>
      <w:bookmarkStart w:id="449" w:name="_Toc35851935"/>
      <w:r w:rsidR="00A16E8D" w:rsidRPr="00BD5F35">
        <w:rPr>
          <w:color w:val="000000" w:themeColor="text1"/>
        </w:rPr>
        <w:t xml:space="preserve">Projekty organizacji </w:t>
      </w:r>
      <w:bookmarkEnd w:id="444"/>
      <w:bookmarkEnd w:id="445"/>
      <w:bookmarkEnd w:id="446"/>
      <w:r w:rsidR="00A16E8D" w:rsidRPr="00BD5F35">
        <w:rPr>
          <w:color w:val="000000" w:themeColor="text1"/>
        </w:rPr>
        <w:t>na czas wykonywania Robót</w:t>
      </w:r>
      <w:bookmarkEnd w:id="447"/>
      <w:bookmarkEnd w:id="448"/>
      <w:bookmarkEnd w:id="449"/>
    </w:p>
    <w:p w14:paraId="0CD44C1F"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Wymagania dla zmian w organizacji ruchu na czas prowadzenia Robót związanych z budową drogi </w:t>
      </w:r>
      <w:r w:rsidR="00AD19F8" w:rsidRPr="00BD5F35">
        <w:rPr>
          <w:rFonts w:ascii="Verdana"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w:t>
      </w:r>
    </w:p>
    <w:p w14:paraId="4778FFC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w:t>
      </w:r>
    </w:p>
    <w:p w14:paraId="07F85553" w14:textId="77777777" w:rsidR="00A16E8D"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zabezpieczyć prowadzenie Robót w obrębie skrzyżowań</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AD19F8" w:rsidRPr="00BD5F35">
        <w:rPr>
          <w:rFonts w:ascii="Verdana" w:eastAsia="Times New Roman" w:hAnsi="Verdana"/>
          <w:color w:val="000000" w:themeColor="text1"/>
          <w:sz w:val="20"/>
          <w:szCs w:val="20"/>
          <w:lang w:eastAsia="pl-PL"/>
        </w:rPr>
        <w:t>wojewódzkiej</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 innymi drogami; </w:t>
      </w:r>
    </w:p>
    <w:p w14:paraId="5CEE0C32" w14:textId="1DE20333" w:rsidR="00A16E8D"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prowadzić</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Roboty na skrzyżowaniach z innymi drogami, uwzględniając prowadzenie ruchu co najmniej po jednym pasie ruchu w każdym kierunku. Generalnie, należy przyjąć zasadę utrzymywania ciągłości ruchu dwukierunkowego na drodze </w:t>
      </w:r>
      <w:r w:rsidR="00AD19F8" w:rsidRPr="00BD5F35">
        <w:rPr>
          <w:rFonts w:ascii="Verdana"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przez cały czas trwania robót. W przypadku okresowego braku możliwości realizacji robót z zachowaniem dwóch kierunków ruchu (sytuacje wyjątkowe, uznane przez Zamawiającego) i zastosowania ruchu wahadłowego, należy zastosować sterowanie sygnalizacją świetlną akomodacyjną i sterowanie ruchem przez przeszkolonych pracowników posiadających uprawnienia do kierowania ruchem.</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zapewnić obsługę sygnalizacji przez 24 godziny na dobę – pracownicy obsługujący sygnalizację świetlną powinni posiadać uprawnienia do kierowania ruchem. Sygnalizacja przeznaczona do sterowania </w:t>
      </w:r>
      <w:r w:rsidRPr="00BD5F35">
        <w:rPr>
          <w:rFonts w:ascii="Verdana" w:eastAsia="Times New Roman" w:hAnsi="Verdana"/>
          <w:color w:val="000000" w:themeColor="text1"/>
          <w:sz w:val="20"/>
          <w:szCs w:val="20"/>
          <w:lang w:eastAsia="pl-PL"/>
        </w:rPr>
        <w:lastRenderedPageBreak/>
        <w:t>ruchem wahadłowym – średnica soczewki 300 mm – sygnalizacja trzykomorowa;</w:t>
      </w:r>
      <w:ins w:id="450" w:author="Mateusz Wawryniuk" w:date="2020-07-14T13:56:00Z">
        <w:r w:rsidR="00C038D6">
          <w:rPr>
            <w:rFonts w:ascii="Verdana" w:eastAsia="Times New Roman" w:hAnsi="Verdana"/>
            <w:color w:val="000000" w:themeColor="text1"/>
            <w:sz w:val="20"/>
            <w:szCs w:val="20"/>
            <w:lang w:eastAsia="pl-PL"/>
          </w:rPr>
          <w:t xml:space="preserve"> </w:t>
        </w:r>
      </w:ins>
      <w:ins w:id="451" w:author="Mateusz Wawryniuk" w:date="2020-07-14T13:55:00Z">
        <w:r w:rsidR="00C038D6">
          <w:rPr>
            <w:rFonts w:ascii="Verdana" w:eastAsia="Times New Roman" w:hAnsi="Verdana"/>
            <w:color w:val="000000" w:themeColor="text1"/>
            <w:sz w:val="20"/>
            <w:szCs w:val="20"/>
            <w:lang w:eastAsia="pl-PL"/>
          </w:rPr>
          <w:t>Zamawiający dopuszcza budowanie na wahadłach.</w:t>
        </w:r>
      </w:ins>
    </w:p>
    <w:p w14:paraId="3356B919" w14:textId="77777777" w:rsidR="001D6392"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zastosować do oznakowania Robót, prowadzonych w pasie drogowym, znaki drogowe  o jedną grupę wielkości wyższą niż stosowane na danym odcinku drogi z licem wykonanym z folii odblaskowej typu 2;</w:t>
      </w:r>
    </w:p>
    <w:p w14:paraId="2107D33E" w14:textId="77777777" w:rsidR="00A16E8D" w:rsidRPr="00BD5F35" w:rsidRDefault="001D6392"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znaki ustawiane w ramach czasowych organizacji ruchu nie mogą posiadać znaków zużycia:</w:t>
      </w:r>
    </w:p>
    <w:p w14:paraId="443FBF39" w14:textId="77777777" w:rsidR="00A16E8D"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początkowych odcinkach prowadzenia Robót należy zastosować tablice prowadzące wraz ze światłami ostrzegawczymi koloru żółtego z efektem fali świetlnej;</w:t>
      </w:r>
    </w:p>
    <w:p w14:paraId="5C97D568" w14:textId="77777777" w:rsidR="00A16E8D"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wykonania wykopów o głębokości większej niż 0,5 m do wygrodzenia, należy zastosować bariery drogowe U-14. W pozostałych przypadkach należy zastosować zapory drogowe U-20, wyposażone w elementy odblaskowe oraz lampy ostrzegawcze. Przy wygrodzeniu wzdłuż jezdni nie dopuszcza się występowania przerw w ciągu zapór bądź barier. Przy prowadzeniu Robót związanych z układaniem nawierzchni dopuszcza się zastosowanie tylko tablic kierujących U-21, bez</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zapór drogowych U-20. W każdym przypadku (U-14 i U-20) jako elementy prowadzące należy stosować tablice kierujące U-21; </w:t>
      </w:r>
    </w:p>
    <w:p w14:paraId="47E2DF9B" w14:textId="77777777" w:rsidR="00A16E8D" w:rsidRPr="00BD5F35" w:rsidRDefault="00A16E8D" w:rsidP="00470A7D">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 oznaczania krawędzi oraz zwężeń jezdni należy zastosować tablice kierujące </w:t>
      </w:r>
      <w:r w:rsidR="00470A7D"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t>U-</w:t>
      </w:r>
      <w:r w:rsidR="00470A7D" w:rsidRPr="00BD5F35">
        <w:rPr>
          <w:rFonts w:ascii="Verdana" w:eastAsia="Times New Roman" w:hAnsi="Verdana"/>
          <w:color w:val="000000" w:themeColor="text1"/>
          <w:sz w:val="20"/>
          <w:szCs w:val="20"/>
          <w:lang w:eastAsia="pl-PL"/>
        </w:rPr>
        <w:t>21 </w:t>
      </w:r>
      <w:r w:rsidRPr="00BD5F35">
        <w:rPr>
          <w:rFonts w:ascii="Verdana" w:eastAsia="Times New Roman" w:hAnsi="Verdana"/>
          <w:color w:val="000000" w:themeColor="text1"/>
          <w:sz w:val="20"/>
          <w:szCs w:val="20"/>
          <w:lang w:eastAsia="pl-PL"/>
        </w:rPr>
        <w:t>wraz ze światłami ostrzegawczymi;</w:t>
      </w:r>
    </w:p>
    <w:p w14:paraId="65A91B91" w14:textId="77777777" w:rsidR="00A16E8D" w:rsidRPr="00BD5F35" w:rsidRDefault="00A16E8D" w:rsidP="00470A7D">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wykonać oznakowanie poziome w formie oznakowania cienkowarstwowego; Na nowych warstwach</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ścieralnych nie dopuszcza się wykonania oznakowania farbą – oznakowanie na tych nawierzchniach należy wykonać z taśm samoprzylepnych do oznakowania tymczasowego. Oznakowanie tymczasowe powinno być koloru żółtego;</w:t>
      </w:r>
    </w:p>
    <w:p w14:paraId="239376D9" w14:textId="77777777" w:rsidR="00A16E8D" w:rsidRPr="00AB06AD" w:rsidRDefault="00A16E8D" w:rsidP="00470A7D">
      <w:pPr>
        <w:numPr>
          <w:ilvl w:val="0"/>
          <w:numId w:val="50"/>
        </w:num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wykonać oraz uzyskać</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niezbędne opinie dla czasowej organizacji ruchu, zgodnie z Rozporządzeniem Ministra Infrastruktury z dnia 23 września 2003 r. w sprawie szczegółowych warunków zarządzania ruchem na drogach oraz wykonywania nadzoru nad </w:t>
      </w:r>
      <w:r w:rsidRPr="00AB06AD">
        <w:rPr>
          <w:rFonts w:ascii="Verdana" w:eastAsia="Times New Roman" w:hAnsi="Verdana"/>
          <w:sz w:val="20"/>
          <w:szCs w:val="20"/>
          <w:lang w:eastAsia="pl-PL"/>
        </w:rPr>
        <w:t xml:space="preserve">tym zarządzaniem (Dz. U. Nr 177, poz. 1729 z </w:t>
      </w:r>
      <w:proofErr w:type="spellStart"/>
      <w:r w:rsidRPr="00AB06AD">
        <w:rPr>
          <w:rFonts w:ascii="Verdana" w:eastAsia="Times New Roman" w:hAnsi="Verdana"/>
          <w:sz w:val="20"/>
          <w:szCs w:val="20"/>
          <w:lang w:eastAsia="pl-PL"/>
        </w:rPr>
        <w:t>późn</w:t>
      </w:r>
      <w:proofErr w:type="spellEnd"/>
      <w:r w:rsidRPr="00AB06AD">
        <w:rPr>
          <w:rFonts w:ascii="Verdana" w:eastAsia="Times New Roman" w:hAnsi="Verdana"/>
          <w:sz w:val="20"/>
          <w:szCs w:val="20"/>
          <w:lang w:eastAsia="pl-PL"/>
        </w:rPr>
        <w:t xml:space="preserve">. zm.);przed złożeniem do zatwierdzenia uzyskać akceptację </w:t>
      </w:r>
      <w:r w:rsidR="00AD19F8" w:rsidRPr="00AB06AD">
        <w:rPr>
          <w:rFonts w:ascii="Verdana" w:eastAsia="Times New Roman" w:hAnsi="Verdana"/>
          <w:sz w:val="20"/>
          <w:szCs w:val="20"/>
          <w:lang w:eastAsia="pl-PL"/>
        </w:rPr>
        <w:t>Zamawiającego</w:t>
      </w:r>
      <w:r w:rsidRPr="00AB06AD">
        <w:rPr>
          <w:rFonts w:ascii="Verdana" w:eastAsia="Times New Roman" w:hAnsi="Verdana"/>
          <w:sz w:val="20"/>
          <w:szCs w:val="20"/>
          <w:lang w:eastAsia="pl-PL"/>
        </w:rPr>
        <w:t xml:space="preserve"> dla czasowej organizacji ruchu;</w:t>
      </w:r>
    </w:p>
    <w:p w14:paraId="6B432F42" w14:textId="77777777" w:rsidR="00A16E8D" w:rsidRPr="00AB06AD" w:rsidRDefault="00A16E8D" w:rsidP="00470A7D">
      <w:pPr>
        <w:numPr>
          <w:ilvl w:val="0"/>
          <w:numId w:val="50"/>
        </w:numPr>
        <w:spacing w:after="0" w:line="360" w:lineRule="auto"/>
        <w:jc w:val="both"/>
        <w:rPr>
          <w:rFonts w:ascii="Verdana" w:eastAsia="Times New Roman" w:hAnsi="Verdana"/>
          <w:sz w:val="20"/>
          <w:szCs w:val="20"/>
          <w:lang w:eastAsia="pl-PL"/>
        </w:rPr>
      </w:pPr>
      <w:r w:rsidRPr="00AB06AD">
        <w:rPr>
          <w:rFonts w:ascii="Verdana" w:eastAsia="Times New Roman" w:hAnsi="Verdana"/>
          <w:sz w:val="20"/>
          <w:szCs w:val="20"/>
          <w:lang w:eastAsia="pl-PL"/>
        </w:rPr>
        <w:t>proponowane objazdy drogami niższych kategorii uzgodnić z zarządcami tych dróg. W przypadku zniszczeń wynikłych z użytkowania tych dróg przez pojazdy budowy lub zniszczeń wynikających z wykorzystywania dróg jako objazdy, koszty a także prace związane z naprawą, leżą po stronie Wykonawcy;</w:t>
      </w:r>
    </w:p>
    <w:p w14:paraId="0B78DB4F" w14:textId="77777777" w:rsidR="00A16E8D" w:rsidRPr="00AB06AD" w:rsidRDefault="00A16E8D" w:rsidP="00367A7A">
      <w:pPr>
        <w:numPr>
          <w:ilvl w:val="0"/>
          <w:numId w:val="50"/>
        </w:numPr>
        <w:spacing w:after="0" w:line="360" w:lineRule="auto"/>
        <w:ind w:left="851" w:hanging="284"/>
        <w:jc w:val="both"/>
        <w:rPr>
          <w:rFonts w:ascii="Verdana" w:eastAsia="Times New Roman" w:hAnsi="Verdana"/>
          <w:sz w:val="20"/>
          <w:szCs w:val="20"/>
          <w:lang w:eastAsia="pl-PL"/>
        </w:rPr>
      </w:pPr>
      <w:r w:rsidRPr="00AB06AD">
        <w:rPr>
          <w:rFonts w:ascii="Verdana" w:eastAsia="Times New Roman" w:hAnsi="Verdana"/>
          <w:sz w:val="20"/>
          <w:szCs w:val="20"/>
          <w:lang w:eastAsia="pl-PL"/>
        </w:rPr>
        <w:t>w przypadku, gdy niemożliwe jest wykorzystanie istniejącej sieci drogowej jako objazdu, wykonać</w:t>
      </w:r>
      <w:r w:rsidR="001D6392" w:rsidRPr="00AB06AD">
        <w:rPr>
          <w:rFonts w:ascii="Verdana" w:eastAsia="Times New Roman" w:hAnsi="Verdana"/>
          <w:sz w:val="20"/>
          <w:szCs w:val="20"/>
          <w:lang w:eastAsia="pl-PL"/>
        </w:rPr>
        <w:t xml:space="preserve"> bitumiczne</w:t>
      </w:r>
      <w:r w:rsidRPr="00AB06AD">
        <w:rPr>
          <w:rFonts w:ascii="Verdana" w:eastAsia="Times New Roman" w:hAnsi="Verdana"/>
          <w:sz w:val="20"/>
          <w:szCs w:val="20"/>
          <w:lang w:eastAsia="pl-PL"/>
        </w:rPr>
        <w:t xml:space="preserve"> nawierzchnie tymczasowe. </w:t>
      </w:r>
    </w:p>
    <w:p w14:paraId="36822191" w14:textId="77777777" w:rsidR="00A16E8D" w:rsidRPr="00BD5F35" w:rsidRDefault="00A16E8D" w:rsidP="00367A7A">
      <w:pPr>
        <w:numPr>
          <w:ilvl w:val="0"/>
          <w:numId w:val="50"/>
        </w:numPr>
        <w:spacing w:after="0" w:line="360" w:lineRule="auto"/>
        <w:ind w:left="851" w:hanging="284"/>
        <w:jc w:val="both"/>
        <w:rPr>
          <w:rFonts w:ascii="Verdana" w:eastAsia="Times New Roman" w:hAnsi="Verdana"/>
          <w:color w:val="000000" w:themeColor="text1"/>
          <w:sz w:val="20"/>
          <w:szCs w:val="20"/>
          <w:lang w:eastAsia="pl-PL"/>
        </w:rPr>
      </w:pPr>
      <w:r w:rsidRPr="00AB06AD">
        <w:rPr>
          <w:rFonts w:ascii="Verdana" w:eastAsia="Times New Roman" w:hAnsi="Verdana"/>
          <w:sz w:val="20"/>
          <w:szCs w:val="20"/>
          <w:lang w:eastAsia="pl-PL"/>
        </w:rPr>
        <w:lastRenderedPageBreak/>
        <w:t>prowadzić Roboty tak aby zapobiec zanieczyszczeniom dróg przyległych przez pojazdy budowy</w:t>
      </w:r>
      <w:r w:rsidR="001D6392" w:rsidRPr="00AB06AD">
        <w:rPr>
          <w:rFonts w:ascii="Verdana" w:eastAsia="Times New Roman" w:hAnsi="Verdana"/>
          <w:sz w:val="20"/>
          <w:szCs w:val="20"/>
          <w:lang w:eastAsia="pl-PL"/>
        </w:rPr>
        <w:t xml:space="preserve">, ewentualne </w:t>
      </w:r>
      <w:r w:rsidR="001D6392" w:rsidRPr="00BD5F35">
        <w:rPr>
          <w:rFonts w:ascii="Verdana" w:eastAsia="Times New Roman" w:hAnsi="Verdana"/>
          <w:color w:val="000000" w:themeColor="text1"/>
          <w:sz w:val="20"/>
          <w:szCs w:val="20"/>
          <w:lang w:eastAsia="pl-PL"/>
        </w:rPr>
        <w:t xml:space="preserve">zanieczyszczenia na jezdniach muszą być usuwane </w:t>
      </w:r>
      <w:r w:rsidR="00CD1EA9" w:rsidRPr="00BD5F35">
        <w:rPr>
          <w:rFonts w:ascii="Verdana" w:eastAsia="Times New Roman" w:hAnsi="Verdana"/>
          <w:color w:val="000000" w:themeColor="text1"/>
          <w:sz w:val="20"/>
          <w:szCs w:val="20"/>
          <w:lang w:eastAsia="pl-PL"/>
        </w:rPr>
        <w:t>niezwłocznie na bieżąco</w:t>
      </w:r>
      <w:r w:rsidRPr="00BD5F35">
        <w:rPr>
          <w:rFonts w:ascii="Verdana" w:eastAsia="Times New Roman" w:hAnsi="Verdana"/>
          <w:color w:val="000000" w:themeColor="text1"/>
          <w:sz w:val="20"/>
          <w:szCs w:val="20"/>
          <w:lang w:eastAsia="pl-PL"/>
        </w:rPr>
        <w:t>.</w:t>
      </w:r>
    </w:p>
    <w:p w14:paraId="394E9689"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Projekt organizacji ruchu na czas Robót powinien uwzględniać założenia wynikające z Programu Robót. Projekt organizacji ruchu, przed przedłożeniem do zatwierdzenia, należy uzgodnić z </w:t>
      </w:r>
      <w:r w:rsidR="003715CD" w:rsidRPr="00BD5F35">
        <w:rPr>
          <w:rFonts w:ascii="Verdana" w:eastAsia="Times New Roman" w:hAnsi="Verdana"/>
          <w:color w:val="000000" w:themeColor="text1"/>
          <w:sz w:val="20"/>
          <w:szCs w:val="20"/>
          <w:lang w:eastAsia="pl-PL"/>
        </w:rPr>
        <w:t>Zamawiającym</w:t>
      </w:r>
      <w:r w:rsidRPr="00BD5F35">
        <w:rPr>
          <w:rFonts w:ascii="Verdana" w:eastAsia="Times New Roman" w:hAnsi="Verdana"/>
          <w:color w:val="000000" w:themeColor="text1"/>
          <w:sz w:val="20"/>
          <w:szCs w:val="20"/>
          <w:lang w:eastAsia="pl-PL"/>
        </w:rPr>
        <w:t xml:space="preserve"> w ww. zakresie.</w:t>
      </w:r>
    </w:p>
    <w:p w14:paraId="16F1DDF7" w14:textId="77777777" w:rsidR="00A16E8D" w:rsidRPr="00BD5F35" w:rsidRDefault="00A16E8D" w:rsidP="004447FB">
      <w:pPr>
        <w:pStyle w:val="Nagwek2"/>
        <w:rPr>
          <w:color w:val="000000" w:themeColor="text1"/>
        </w:rPr>
      </w:pPr>
      <w:bookmarkStart w:id="452" w:name="_Toc318446941"/>
      <w:bookmarkStart w:id="453" w:name="_Toc318447046"/>
      <w:bookmarkStart w:id="454" w:name="_Toc318734955"/>
      <w:bookmarkStart w:id="455" w:name="_Toc382820442"/>
      <w:bookmarkStart w:id="456" w:name="_Toc457916310"/>
      <w:bookmarkStart w:id="457" w:name="_Toc35851936"/>
      <w:r w:rsidRPr="00BD5F35">
        <w:rPr>
          <w:color w:val="000000" w:themeColor="text1"/>
        </w:rPr>
        <w:t>Dokumenty Wykonawcy</w:t>
      </w:r>
      <w:bookmarkEnd w:id="452"/>
      <w:bookmarkEnd w:id="453"/>
      <w:bookmarkEnd w:id="454"/>
      <w:bookmarkEnd w:id="455"/>
      <w:bookmarkEnd w:id="456"/>
      <w:bookmarkEnd w:id="457"/>
    </w:p>
    <w:p w14:paraId="57DCF830" w14:textId="77777777" w:rsidR="00A16E8D" w:rsidRPr="00BD5F35" w:rsidRDefault="00A16E8D" w:rsidP="004447FB">
      <w:pPr>
        <w:pStyle w:val="Nagwek3"/>
        <w:rPr>
          <w:color w:val="000000" w:themeColor="text1"/>
        </w:rPr>
      </w:pPr>
      <w:bookmarkStart w:id="458" w:name="_Toc318446942"/>
      <w:bookmarkStart w:id="459" w:name="_Toc318734956"/>
      <w:bookmarkStart w:id="460" w:name="_Toc382820443"/>
      <w:bookmarkStart w:id="461" w:name="_Toc457916311"/>
      <w:bookmarkStart w:id="462" w:name="_Toc35851937"/>
      <w:r w:rsidRPr="00BD5F35">
        <w:rPr>
          <w:color w:val="000000" w:themeColor="text1"/>
        </w:rPr>
        <w:t>Skład Dokumentów Wykonawcy</w:t>
      </w:r>
      <w:bookmarkEnd w:id="458"/>
      <w:bookmarkEnd w:id="459"/>
      <w:bookmarkEnd w:id="460"/>
      <w:bookmarkEnd w:id="461"/>
      <w:bookmarkEnd w:id="462"/>
    </w:p>
    <w:p w14:paraId="532A30C3" w14:textId="3620B16A"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ramach </w:t>
      </w:r>
      <w:r w:rsidR="00586B44" w:rsidRPr="00BD5F35">
        <w:rPr>
          <w:rFonts w:ascii="Verdana" w:eastAsia="Times New Roman" w:hAnsi="Verdana"/>
          <w:color w:val="000000" w:themeColor="text1"/>
          <w:sz w:val="20"/>
          <w:szCs w:val="20"/>
          <w:lang w:eastAsia="pl-PL"/>
        </w:rPr>
        <w:t xml:space="preserve">Ceny </w:t>
      </w:r>
      <w:r w:rsidR="006245FF" w:rsidRPr="00BD5F35">
        <w:rPr>
          <w:rFonts w:ascii="Verdana" w:eastAsia="Times New Roman" w:hAnsi="Verdana"/>
          <w:color w:val="000000" w:themeColor="text1"/>
          <w:sz w:val="20"/>
          <w:szCs w:val="20"/>
          <w:lang w:eastAsia="pl-PL"/>
        </w:rPr>
        <w:t>ryczałtowej</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zgodnie z </w:t>
      </w:r>
      <w:r w:rsidR="00CD1EA9" w:rsidRPr="00BD5F35">
        <w:rPr>
          <w:rFonts w:ascii="Verdana" w:eastAsia="Times New Roman" w:hAnsi="Verdana"/>
          <w:color w:val="000000" w:themeColor="text1"/>
          <w:sz w:val="20"/>
          <w:szCs w:val="20"/>
          <w:lang w:eastAsia="pl-PL"/>
        </w:rPr>
        <w:t>SIWZ</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opracować wszelkie opracowania jakie mogą okazać się niezbędne dla zaprojektowania, budowy i użytkowania obiektów wchodzących w skład przedmiotu zamówienia. </w:t>
      </w:r>
    </w:p>
    <w:p w14:paraId="149D9530" w14:textId="77777777" w:rsidR="00A16E8D" w:rsidRPr="00BD5F35" w:rsidRDefault="00A16E8D" w:rsidP="00A16E8D">
      <w:pPr>
        <w:spacing w:after="0" w:line="360" w:lineRule="auto"/>
        <w:ind w:firstLine="709"/>
        <w:jc w:val="both"/>
        <w:rPr>
          <w:rFonts w:ascii="Verdana" w:eastAsia="Times New Roman" w:hAnsi="Verdana"/>
          <w:color w:val="000000" w:themeColor="text1"/>
          <w:sz w:val="20"/>
          <w:szCs w:val="20"/>
          <w:lang w:eastAsia="pl-PL"/>
        </w:rPr>
      </w:pPr>
    </w:p>
    <w:p w14:paraId="7C711EF0" w14:textId="23EDB20B"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szczególności należy opracować niżej wymienione projekty i do</w:t>
      </w:r>
      <w:r w:rsidR="00D967AE">
        <w:rPr>
          <w:rFonts w:ascii="Verdana" w:eastAsia="Times New Roman" w:hAnsi="Verdana"/>
          <w:color w:val="000000" w:themeColor="text1"/>
          <w:sz w:val="20"/>
          <w:szCs w:val="20"/>
          <w:lang w:eastAsia="pl-PL"/>
        </w:rPr>
        <w:t xml:space="preserve">kumenty </w:t>
      </w:r>
      <w:r w:rsidR="00D967AE" w:rsidRPr="00567896">
        <w:rPr>
          <w:rFonts w:ascii="Verdana" w:eastAsia="Times New Roman" w:hAnsi="Verdana"/>
          <w:i/>
          <w:color w:val="000000" w:themeColor="text1"/>
          <w:sz w:val="20"/>
          <w:szCs w:val="20"/>
          <w:lang w:eastAsia="pl-PL"/>
        </w:rPr>
        <w:t>(ilość zgodnie z wymaganiami dotyczącymi opraco</w:t>
      </w:r>
      <w:r w:rsidR="00D967AE">
        <w:rPr>
          <w:rFonts w:ascii="Verdana" w:eastAsia="Times New Roman" w:hAnsi="Verdana"/>
          <w:i/>
          <w:color w:val="000000" w:themeColor="text1"/>
          <w:sz w:val="20"/>
          <w:szCs w:val="20"/>
          <w:lang w:eastAsia="pl-PL"/>
        </w:rPr>
        <w:t>wania dokumentacji projektowej /</w:t>
      </w:r>
      <w:r w:rsidR="00D967AE" w:rsidRPr="00567896">
        <w:rPr>
          <w:rFonts w:ascii="Verdana" w:eastAsia="Times New Roman" w:hAnsi="Verdana"/>
          <w:i/>
          <w:color w:val="000000" w:themeColor="text1"/>
          <w:sz w:val="20"/>
          <w:szCs w:val="20"/>
          <w:lang w:eastAsia="pl-PL"/>
        </w:rPr>
        <w:t>załącznik</w:t>
      </w:r>
      <w:r w:rsidR="00D967AE">
        <w:rPr>
          <w:rFonts w:ascii="Verdana" w:eastAsia="Times New Roman" w:hAnsi="Verdana"/>
          <w:i/>
          <w:color w:val="000000" w:themeColor="text1"/>
          <w:sz w:val="20"/>
          <w:szCs w:val="20"/>
          <w:lang w:eastAsia="pl-PL"/>
        </w:rPr>
        <w:t>/</w:t>
      </w:r>
      <w:r w:rsidR="00D967AE" w:rsidRPr="00567896">
        <w:rPr>
          <w:rFonts w:ascii="Verdana" w:eastAsia="Times New Roman" w:hAnsi="Verdana"/>
          <w:i/>
          <w:color w:val="000000" w:themeColor="text1"/>
          <w:sz w:val="20"/>
          <w:szCs w:val="20"/>
          <w:lang w:eastAsia="pl-PL"/>
        </w:rPr>
        <w:t xml:space="preserve"> lub ilości uzgodnionej z Zamawiającym)</w:t>
      </w:r>
      <w:r w:rsidR="00D967AE" w:rsidRPr="00BD5F35">
        <w:rPr>
          <w:rFonts w:ascii="Verdana" w:eastAsia="Times New Roman" w:hAnsi="Verdana"/>
          <w:color w:val="000000" w:themeColor="text1"/>
          <w:sz w:val="20"/>
          <w:szCs w:val="20"/>
          <w:lang w:eastAsia="pl-PL"/>
        </w:rPr>
        <w:t>:</w:t>
      </w:r>
    </w:p>
    <w:p w14:paraId="1ABCC87D" w14:textId="14565874" w:rsidR="00A16E8D" w:rsidRPr="00BD5F35" w:rsidRDefault="00A06EBF" w:rsidP="00367A7A">
      <w:pPr>
        <w:numPr>
          <w:ilvl w:val="0"/>
          <w:numId w:val="51"/>
        </w:numPr>
        <w:suppressAutoHyphens/>
        <w:spacing w:after="0" w:line="360" w:lineRule="auto"/>
        <w:ind w:left="567" w:hanging="567"/>
        <w:jc w:val="both"/>
        <w:rPr>
          <w:rFonts w:ascii="Verdana" w:eastAsia="Times New Roman" w:hAnsi="Verdana"/>
          <w:iCs/>
          <w:color w:val="000000" w:themeColor="text1"/>
          <w:sz w:val="20"/>
          <w:szCs w:val="20"/>
          <w:lang w:eastAsia="pl-PL"/>
        </w:rPr>
      </w:pPr>
      <w:r w:rsidRPr="00BD5F35">
        <w:rPr>
          <w:rFonts w:ascii="Verdana" w:eastAsia="Times New Roman" w:hAnsi="Verdana"/>
          <w:color w:val="000000" w:themeColor="text1"/>
          <w:sz w:val="20"/>
          <w:szCs w:val="20"/>
          <w:lang w:eastAsia="pl-PL"/>
        </w:rPr>
        <w:t>M</w:t>
      </w:r>
      <w:r w:rsidR="00A16E8D" w:rsidRPr="00BD5F35">
        <w:rPr>
          <w:rFonts w:ascii="Verdana" w:eastAsia="Times New Roman" w:hAnsi="Verdana"/>
          <w:color w:val="000000" w:themeColor="text1"/>
          <w:sz w:val="20"/>
          <w:szCs w:val="20"/>
          <w:lang w:eastAsia="pl-PL"/>
        </w:rPr>
        <w:t>apę sytuacyjno-wysokościową do celów projektowych;</w:t>
      </w:r>
    </w:p>
    <w:p w14:paraId="57641B15" w14:textId="2FBE6125" w:rsidR="00A16E8D" w:rsidRPr="00BD5F35" w:rsidRDefault="00A06EBF" w:rsidP="00367A7A">
      <w:pPr>
        <w:numPr>
          <w:ilvl w:val="0"/>
          <w:numId w:val="51"/>
        </w:numPr>
        <w:shd w:val="clear" w:color="auto" w:fill="FFFFFF"/>
        <w:suppressAutoHyphens/>
        <w:autoSpaceDE w:val="0"/>
        <w:autoSpaceDN w:val="0"/>
        <w:adjustRightInd w:val="0"/>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iCs/>
          <w:color w:val="000000" w:themeColor="text1"/>
          <w:sz w:val="20"/>
          <w:szCs w:val="20"/>
          <w:lang w:eastAsia="pl-PL"/>
        </w:rPr>
        <w:t>Projekt</w:t>
      </w:r>
      <w:r w:rsidR="00A16E8D" w:rsidRPr="00BD5F35">
        <w:rPr>
          <w:rFonts w:ascii="Verdana" w:eastAsia="Times New Roman" w:hAnsi="Verdana"/>
          <w:iCs/>
          <w:color w:val="000000" w:themeColor="text1"/>
          <w:sz w:val="20"/>
          <w:szCs w:val="20"/>
          <w:lang w:eastAsia="pl-PL"/>
        </w:rPr>
        <w:t xml:space="preserve"> Robót geologicznych;</w:t>
      </w:r>
    </w:p>
    <w:p w14:paraId="366FCCE5" w14:textId="0ED82028" w:rsidR="00A16E8D" w:rsidRPr="00BD5F35" w:rsidRDefault="00A06EBF"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w:t>
      </w:r>
      <w:r w:rsidR="00A16E8D" w:rsidRPr="00BD5F35">
        <w:rPr>
          <w:rFonts w:ascii="Verdana" w:eastAsia="Times New Roman" w:hAnsi="Verdana"/>
          <w:color w:val="000000" w:themeColor="text1"/>
          <w:sz w:val="20"/>
          <w:szCs w:val="20"/>
          <w:lang w:eastAsia="pl-PL"/>
        </w:rPr>
        <w:t xml:space="preserve">okumentację geologiczno-inżynierską (wykonanie wierceń badawczych w terenie pod kontrolą </w:t>
      </w:r>
      <w:r w:rsidR="008C0481" w:rsidRPr="00BD5F35">
        <w:rPr>
          <w:rFonts w:ascii="Verdana" w:eastAsia="Times New Roman" w:hAnsi="Verdana"/>
          <w:color w:val="000000" w:themeColor="text1"/>
          <w:sz w:val="20"/>
          <w:szCs w:val="20"/>
          <w:lang w:eastAsia="pl-PL"/>
        </w:rPr>
        <w:t>Nadzoru Inwestorskiego</w:t>
      </w:r>
      <w:r w:rsidR="00A16E8D" w:rsidRPr="00BD5F35">
        <w:rPr>
          <w:rFonts w:ascii="Verdana" w:eastAsia="Times New Roman" w:hAnsi="Verdana"/>
          <w:color w:val="000000" w:themeColor="text1"/>
          <w:sz w:val="20"/>
          <w:szCs w:val="20"/>
          <w:lang w:eastAsia="pl-PL"/>
        </w:rPr>
        <w:t>);</w:t>
      </w:r>
    </w:p>
    <w:p w14:paraId="7A1445FA" w14:textId="4E95C87D" w:rsidR="00A16E8D" w:rsidRPr="00BD5F35" w:rsidRDefault="00A06EBF"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w:t>
      </w:r>
      <w:r w:rsidR="00A16E8D" w:rsidRPr="00BD5F35">
        <w:rPr>
          <w:rFonts w:ascii="Verdana" w:eastAsia="Times New Roman" w:hAnsi="Verdana"/>
          <w:color w:val="000000" w:themeColor="text1"/>
          <w:sz w:val="20"/>
          <w:szCs w:val="20"/>
          <w:lang w:eastAsia="pl-PL"/>
        </w:rPr>
        <w:t xml:space="preserve">okumentację hydrogeologiczną (wykonanie wierceń badawczych w terenie pod kontrolą </w:t>
      </w:r>
      <w:r w:rsidR="008C0481" w:rsidRPr="00BD5F35">
        <w:rPr>
          <w:rFonts w:ascii="Verdana" w:eastAsia="Times New Roman" w:hAnsi="Verdana"/>
          <w:color w:val="000000" w:themeColor="text1"/>
          <w:sz w:val="20"/>
          <w:szCs w:val="20"/>
          <w:lang w:eastAsia="pl-PL"/>
        </w:rPr>
        <w:t>Nadzoru Inwestorskiego</w:t>
      </w:r>
      <w:r w:rsidR="00A16E8D" w:rsidRPr="00BD5F35">
        <w:rPr>
          <w:rFonts w:ascii="Verdana" w:eastAsia="Times New Roman" w:hAnsi="Verdana"/>
          <w:color w:val="000000" w:themeColor="text1"/>
          <w:sz w:val="20"/>
          <w:szCs w:val="20"/>
          <w:lang w:eastAsia="pl-PL"/>
        </w:rPr>
        <w:t>);</w:t>
      </w:r>
    </w:p>
    <w:p w14:paraId="76CD9163" w14:textId="4F34542F" w:rsidR="00A16E8D" w:rsidRPr="00BD5F35" w:rsidRDefault="00A06EBF" w:rsidP="00367A7A">
      <w:pPr>
        <w:numPr>
          <w:ilvl w:val="0"/>
          <w:numId w:val="51"/>
        </w:numPr>
        <w:shd w:val="clear" w:color="auto" w:fill="FFFFFF"/>
        <w:suppressAutoHyphens/>
        <w:autoSpaceDE w:val="0"/>
        <w:autoSpaceDN w:val="0"/>
        <w:adjustRightInd w:val="0"/>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G</w:t>
      </w:r>
      <w:r w:rsidR="00A16E8D" w:rsidRPr="00BD5F35">
        <w:rPr>
          <w:rFonts w:ascii="Verdana" w:eastAsia="Times New Roman" w:hAnsi="Verdana"/>
          <w:color w:val="000000" w:themeColor="text1"/>
          <w:sz w:val="20"/>
          <w:szCs w:val="20"/>
          <w:lang w:eastAsia="pl-PL"/>
        </w:rPr>
        <w:t>eotechniczne warunki posadowienia obiektów budowlanych;</w:t>
      </w:r>
    </w:p>
    <w:p w14:paraId="474F6FB0"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Materiały projektowe do uzyskania opinii, uzgodnień i pozwoleń wymaganych przepisami szczególnymi;</w:t>
      </w:r>
    </w:p>
    <w:p w14:paraId="4D7C7BFE" w14:textId="73E081B3" w:rsidR="00A16E8D" w:rsidRPr="00BD5F35" w:rsidRDefault="00A06EBF"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w:t>
      </w:r>
      <w:r w:rsidR="00A16E8D" w:rsidRPr="00BD5F35">
        <w:rPr>
          <w:rFonts w:ascii="Verdana" w:eastAsia="Times New Roman" w:hAnsi="Verdana"/>
          <w:color w:val="000000" w:themeColor="text1"/>
          <w:sz w:val="20"/>
          <w:szCs w:val="20"/>
          <w:lang w:eastAsia="pl-PL"/>
        </w:rPr>
        <w:t xml:space="preserve">ateriały do wniosku o </w:t>
      </w:r>
      <w:r w:rsidRPr="00BD5F35">
        <w:rPr>
          <w:rFonts w:ascii="Verdana" w:eastAsia="Times New Roman" w:hAnsi="Verdana"/>
          <w:color w:val="000000" w:themeColor="text1"/>
          <w:sz w:val="20"/>
          <w:szCs w:val="20"/>
          <w:lang w:eastAsia="pl-PL"/>
        </w:rPr>
        <w:t xml:space="preserve">decyzję (oraz ewentualne przyszłe zmiany) </w:t>
      </w:r>
      <w:r w:rsidR="00A16E8D" w:rsidRPr="00BD5F35">
        <w:rPr>
          <w:rFonts w:ascii="Verdana" w:eastAsia="Times New Roman" w:hAnsi="Verdana"/>
          <w:color w:val="000000" w:themeColor="text1"/>
          <w:sz w:val="20"/>
          <w:szCs w:val="20"/>
          <w:lang w:eastAsia="pl-PL"/>
        </w:rPr>
        <w:t>o środowiskowych</w:t>
      </w:r>
      <w:r w:rsidR="009279AF" w:rsidRPr="00BD5F35">
        <w:rPr>
          <w:rFonts w:ascii="Verdana" w:eastAsia="Times New Roman" w:hAnsi="Verdana"/>
          <w:color w:val="000000" w:themeColor="text1"/>
          <w:sz w:val="20"/>
          <w:szCs w:val="20"/>
          <w:lang w:eastAsia="pl-PL"/>
        </w:rPr>
        <w:t xml:space="preserve"> </w:t>
      </w:r>
      <w:r w:rsidR="00A16E8D" w:rsidRPr="00BD5F35">
        <w:rPr>
          <w:rFonts w:ascii="Verdana" w:eastAsia="Times New Roman" w:hAnsi="Verdana"/>
          <w:color w:val="000000" w:themeColor="text1"/>
          <w:sz w:val="20"/>
          <w:szCs w:val="20"/>
          <w:lang w:eastAsia="pl-PL"/>
        </w:rPr>
        <w:t>uwarunkowaniach</w:t>
      </w:r>
      <w:r w:rsidR="00E43196" w:rsidRPr="00BD5F35">
        <w:rPr>
          <w:rFonts w:ascii="Verdana" w:eastAsia="Times New Roman" w:hAnsi="Verdana"/>
          <w:color w:val="000000" w:themeColor="text1"/>
          <w:sz w:val="20"/>
          <w:szCs w:val="20"/>
          <w:lang w:eastAsia="pl-PL"/>
        </w:rPr>
        <w:t xml:space="preserve"> wraz ze wszystkimi niezbędnymi materiałami badawczymi, technicznymi i formalno-prawnymi (jeżeli zajdzie taka konieczność)</w:t>
      </w:r>
      <w:r w:rsidR="00A16E8D" w:rsidRPr="00BD5F35">
        <w:rPr>
          <w:rFonts w:ascii="Verdana" w:eastAsia="Times New Roman" w:hAnsi="Verdana"/>
          <w:color w:val="000000" w:themeColor="text1"/>
          <w:sz w:val="20"/>
          <w:szCs w:val="20"/>
          <w:lang w:eastAsia="pl-PL"/>
        </w:rPr>
        <w:t>;</w:t>
      </w:r>
    </w:p>
    <w:p w14:paraId="1B303A8F" w14:textId="41D35854" w:rsidR="00A06EBF" w:rsidRPr="00BD5F35" w:rsidRDefault="00A06EBF" w:rsidP="00A06EBF">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Materiały do wniosku o decyzję (oraz ewentualne przyszłe zmiany) wodno-prawną wraz ze wszystkimi niezbędnymi materiałami badawczymi, technicznymi i formalno-prawnymi (jeżeli zajdzie taka konieczność);</w:t>
      </w:r>
    </w:p>
    <w:p w14:paraId="0E6A589D" w14:textId="06DC99C1"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 budowlany (z wersją edytowalną) wraz ze wszystkimi opracowaniami towarzyszącymi</w:t>
      </w:r>
      <w:r w:rsidR="00586B44" w:rsidRPr="00BD5F35">
        <w:rPr>
          <w:rFonts w:ascii="Verdana" w:eastAsia="Times New Roman" w:hAnsi="Verdana"/>
          <w:color w:val="000000" w:themeColor="text1"/>
          <w:sz w:val="20"/>
          <w:szCs w:val="20"/>
          <w:lang w:eastAsia="pl-PL"/>
        </w:rPr>
        <w:t xml:space="preserve"> (z wersja edytowalną</w:t>
      </w:r>
      <w:r w:rsidR="00A06EBF" w:rsidRPr="00BD5F35">
        <w:rPr>
          <w:rFonts w:ascii="Verdana" w:eastAsia="Times New Roman" w:hAnsi="Verdana"/>
          <w:color w:val="000000" w:themeColor="text1"/>
          <w:sz w:val="20"/>
          <w:szCs w:val="20"/>
          <w:lang w:eastAsia="pl-PL"/>
        </w:rPr>
        <w:t xml:space="preserve"> oraz wersję pdf</w:t>
      </w:r>
      <w:r w:rsidR="00586B44"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w:t>
      </w:r>
    </w:p>
    <w:p w14:paraId="20D64612"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Dokumentację projektową instalacji i urządzeń towarzyszących (obcych);</w:t>
      </w:r>
    </w:p>
    <w:p w14:paraId="574ADB82" w14:textId="58033FFA"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 stałej organizacji ruchu i urządzeń bezpieczeństwa ruchu (z wersją edytowalną</w:t>
      </w:r>
      <w:r w:rsidR="00A06EBF" w:rsidRPr="00BD5F35">
        <w:rPr>
          <w:rFonts w:ascii="Verdana" w:eastAsia="Times New Roman" w:hAnsi="Verdana"/>
          <w:color w:val="000000" w:themeColor="text1"/>
          <w:sz w:val="20"/>
          <w:szCs w:val="20"/>
          <w:lang w:eastAsia="pl-PL"/>
        </w:rPr>
        <w:t xml:space="preserve"> oraz wersją pdf</w:t>
      </w:r>
      <w:r w:rsidRPr="00BD5F35">
        <w:rPr>
          <w:rFonts w:ascii="Verdana" w:eastAsia="Times New Roman" w:hAnsi="Verdana"/>
          <w:color w:val="000000" w:themeColor="text1"/>
          <w:sz w:val="20"/>
          <w:szCs w:val="20"/>
          <w:lang w:eastAsia="pl-PL"/>
        </w:rPr>
        <w:t xml:space="preserve">) dla odcinka drogi </w:t>
      </w:r>
      <w:r w:rsidR="003715CD" w:rsidRPr="00BD5F35">
        <w:rPr>
          <w:rFonts w:ascii="Verdana"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oraz pozostałych dróg </w:t>
      </w:r>
      <w:r w:rsidRPr="00BD5F35">
        <w:rPr>
          <w:rFonts w:ascii="Verdana" w:eastAsia="Times New Roman" w:hAnsi="Verdana"/>
          <w:color w:val="000000" w:themeColor="text1"/>
          <w:sz w:val="20"/>
          <w:szCs w:val="20"/>
          <w:lang w:eastAsia="pl-PL"/>
        </w:rPr>
        <w:lastRenderedPageBreak/>
        <w:t>nowoprojektowanych i podlegających przebudowie uwzględniający docelowe rozwiązania;</w:t>
      </w:r>
    </w:p>
    <w:p w14:paraId="6DD3E231" w14:textId="0FBA42E0"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Projekty podziału nieruchomości</w:t>
      </w:r>
      <w:r w:rsidR="00586B44" w:rsidRPr="00BD5F35">
        <w:rPr>
          <w:rFonts w:ascii="Verdana" w:eastAsia="Times New Roman" w:hAnsi="Verdana"/>
          <w:color w:val="000000" w:themeColor="text1"/>
          <w:sz w:val="20"/>
          <w:szCs w:val="20"/>
          <w:lang w:eastAsia="pl-PL"/>
        </w:rPr>
        <w:t>– jeżeli zajdzie konieczność ich wykonania;</w:t>
      </w:r>
    </w:p>
    <w:p w14:paraId="458B59D3" w14:textId="3AFADF10" w:rsidR="00586B44" w:rsidRPr="00BD5F35" w:rsidRDefault="00586B44"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Wypisy z ewidencji gru</w:t>
      </w:r>
      <w:r w:rsidR="00A06EBF" w:rsidRPr="00BD5F35">
        <w:rPr>
          <w:rFonts w:ascii="Verdana" w:eastAsia="Times New Roman" w:hAnsi="Verdana"/>
          <w:color w:val="000000" w:themeColor="text1"/>
          <w:sz w:val="20"/>
          <w:szCs w:val="20"/>
          <w:lang w:eastAsia="pl-PL"/>
        </w:rPr>
        <w:t>n</w:t>
      </w:r>
      <w:r w:rsidRPr="00BD5F35">
        <w:rPr>
          <w:rFonts w:ascii="Verdana" w:eastAsia="Times New Roman" w:hAnsi="Verdana"/>
          <w:color w:val="000000" w:themeColor="text1"/>
          <w:sz w:val="20"/>
          <w:szCs w:val="20"/>
          <w:lang w:eastAsia="pl-PL"/>
        </w:rPr>
        <w:t>tów</w:t>
      </w:r>
      <w:r w:rsidR="00A06EBF" w:rsidRPr="00BD5F35">
        <w:rPr>
          <w:rFonts w:ascii="Verdana" w:eastAsia="Times New Roman" w:hAnsi="Verdana"/>
          <w:color w:val="000000" w:themeColor="text1"/>
          <w:sz w:val="20"/>
          <w:szCs w:val="20"/>
          <w:lang w:eastAsia="pl-PL"/>
        </w:rPr>
        <w:t>;</w:t>
      </w:r>
    </w:p>
    <w:p w14:paraId="74995514"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iCs/>
          <w:color w:val="000000" w:themeColor="text1"/>
          <w:sz w:val="20"/>
          <w:szCs w:val="20"/>
          <w:lang w:eastAsia="pl-PL"/>
        </w:rPr>
      </w:pPr>
      <w:r w:rsidRPr="00BD5F35">
        <w:rPr>
          <w:rFonts w:ascii="Verdana" w:eastAsia="Times New Roman" w:hAnsi="Verdana"/>
          <w:color w:val="000000" w:themeColor="text1"/>
          <w:sz w:val="20"/>
          <w:szCs w:val="20"/>
          <w:lang w:eastAsia="pl-PL"/>
        </w:rPr>
        <w:t>Dokumentacja niezbędna do wznowienia/ustalenia pozostałych granic projektowanego pasa drogowego (poza odcinkami ustalonymi w wyniku podziałów nieruchomości) i szkic przebiegu granic całego pasa drogowego;</w:t>
      </w:r>
    </w:p>
    <w:p w14:paraId="3961D408"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Informacje i Plan bezpieczeństwa i ochrony zdrowia;</w:t>
      </w:r>
    </w:p>
    <w:p w14:paraId="791002CE"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Wniosek o zezwolenie na realizację inwestycji drogowej;</w:t>
      </w:r>
    </w:p>
    <w:p w14:paraId="7648991C"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Opis stanu nieruchomości;</w:t>
      </w:r>
    </w:p>
    <w:p w14:paraId="5A26C62D"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 wykonawczy wraz z wszystkimi opracowaniami towarzyszącymi;</w:t>
      </w:r>
    </w:p>
    <w:p w14:paraId="1C8D81B2"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Projekty organizacji ruchu na czas budowy;</w:t>
      </w:r>
    </w:p>
    <w:p w14:paraId="7BB538DE"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Specyfikacje Techniczne Wykonania i Odbioru Robót Budowlanych odpowiadające rozwiązaniom Projektu Budowlanego i Projektu Wykonawczego;</w:t>
      </w:r>
    </w:p>
    <w:p w14:paraId="7253871E"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Przedmiary Robót;</w:t>
      </w:r>
    </w:p>
    <w:p w14:paraId="09738E73"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Programy Zapewnienia Jakości;</w:t>
      </w:r>
    </w:p>
    <w:p w14:paraId="312C91B1" w14:textId="251DEAC0"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Dokumentację powykonawczą w wersji cyfrowej edytowalnej oraz w formacie plików pdf</w:t>
      </w:r>
      <w:ins w:id="463" w:author="Mateusz Wawryniuk" w:date="2020-07-15T11:26:00Z">
        <w:r w:rsidR="00E52623">
          <w:rPr>
            <w:rFonts w:ascii="Verdana" w:eastAsia="Times New Roman" w:hAnsi="Verdana"/>
            <w:color w:val="000000" w:themeColor="text1"/>
            <w:sz w:val="20"/>
            <w:szCs w:val="20"/>
            <w:lang w:eastAsia="pl-PL"/>
          </w:rPr>
          <w:t xml:space="preserve"> (format </w:t>
        </w:r>
      </w:ins>
      <w:proofErr w:type="spellStart"/>
      <w:ins w:id="464" w:author="Mateusz Wawryniuk" w:date="2020-07-15T11:27:00Z">
        <w:r w:rsidR="00E52623">
          <w:rPr>
            <w:rFonts w:ascii="Verdana" w:eastAsia="Times New Roman" w:hAnsi="Verdana"/>
            <w:color w:val="000000" w:themeColor="text1"/>
            <w:sz w:val="20"/>
            <w:szCs w:val="20"/>
            <w:lang w:eastAsia="pl-PL"/>
          </w:rPr>
          <w:t>dwg</w:t>
        </w:r>
        <w:proofErr w:type="spellEnd"/>
        <w:r w:rsidR="00E52623">
          <w:rPr>
            <w:rFonts w:ascii="Verdana" w:eastAsia="Times New Roman" w:hAnsi="Verdana"/>
            <w:color w:val="000000" w:themeColor="text1"/>
            <w:sz w:val="20"/>
            <w:szCs w:val="20"/>
            <w:lang w:eastAsia="pl-PL"/>
          </w:rPr>
          <w:t xml:space="preserve">, </w:t>
        </w:r>
      </w:ins>
      <w:proofErr w:type="spellStart"/>
      <w:ins w:id="465" w:author="Mateusz Wawryniuk" w:date="2020-07-15T11:26:00Z">
        <w:r w:rsidR="00E52623">
          <w:rPr>
            <w:rFonts w:ascii="Verdana" w:eastAsia="Times New Roman" w:hAnsi="Verdana"/>
            <w:color w:val="000000" w:themeColor="text1"/>
            <w:sz w:val="20"/>
            <w:szCs w:val="20"/>
            <w:lang w:eastAsia="pl-PL"/>
          </w:rPr>
          <w:t>csv</w:t>
        </w:r>
        <w:proofErr w:type="spellEnd"/>
        <w:r w:rsidR="00E52623">
          <w:rPr>
            <w:rFonts w:ascii="Verdana" w:eastAsia="Times New Roman" w:hAnsi="Verdana"/>
            <w:color w:val="000000" w:themeColor="text1"/>
            <w:sz w:val="20"/>
            <w:szCs w:val="20"/>
            <w:lang w:eastAsia="pl-PL"/>
          </w:rPr>
          <w:t xml:space="preserve">, </w:t>
        </w:r>
        <w:proofErr w:type="spellStart"/>
        <w:r w:rsidR="00E52623">
          <w:rPr>
            <w:rFonts w:ascii="Verdana" w:eastAsia="Times New Roman" w:hAnsi="Verdana"/>
            <w:color w:val="000000" w:themeColor="text1"/>
            <w:sz w:val="20"/>
            <w:szCs w:val="20"/>
            <w:lang w:eastAsia="pl-PL"/>
          </w:rPr>
          <w:t>shp</w:t>
        </w:r>
        <w:proofErr w:type="spellEnd"/>
        <w:r w:rsidR="00E52623">
          <w:rPr>
            <w:rFonts w:ascii="Verdana" w:eastAsia="Times New Roman" w:hAnsi="Verdana"/>
            <w:color w:val="000000" w:themeColor="text1"/>
            <w:sz w:val="20"/>
            <w:szCs w:val="20"/>
            <w:lang w:eastAsia="pl-PL"/>
          </w:rPr>
          <w:t xml:space="preserve">, </w:t>
        </w:r>
        <w:proofErr w:type="spellStart"/>
        <w:r w:rsidR="00E52623">
          <w:rPr>
            <w:rFonts w:ascii="Verdana" w:eastAsia="Times New Roman" w:hAnsi="Verdana"/>
            <w:color w:val="000000" w:themeColor="text1"/>
            <w:sz w:val="20"/>
            <w:szCs w:val="20"/>
            <w:lang w:eastAsia="pl-PL"/>
          </w:rPr>
          <w:t>kml</w:t>
        </w:r>
        <w:proofErr w:type="spellEnd"/>
        <w:r w:rsidR="00E52623">
          <w:rPr>
            <w:rFonts w:ascii="Verdana" w:eastAsia="Times New Roman" w:hAnsi="Verdana"/>
            <w:color w:val="000000" w:themeColor="text1"/>
            <w:sz w:val="20"/>
            <w:szCs w:val="20"/>
            <w:lang w:eastAsia="pl-PL"/>
          </w:rPr>
          <w:t xml:space="preserve">, </w:t>
        </w:r>
        <w:proofErr w:type="spellStart"/>
        <w:r w:rsidR="00E52623">
          <w:rPr>
            <w:rFonts w:ascii="Verdana" w:eastAsia="Times New Roman" w:hAnsi="Verdana"/>
            <w:color w:val="000000" w:themeColor="text1"/>
            <w:sz w:val="20"/>
            <w:szCs w:val="20"/>
            <w:lang w:eastAsia="pl-PL"/>
          </w:rPr>
          <w:t>gml</w:t>
        </w:r>
        <w:proofErr w:type="spellEnd"/>
        <w:r w:rsidR="00E52623">
          <w:rPr>
            <w:rFonts w:ascii="Verdana" w:eastAsia="Times New Roman" w:hAnsi="Verdana"/>
            <w:color w:val="000000" w:themeColor="text1"/>
            <w:sz w:val="20"/>
            <w:szCs w:val="20"/>
            <w:lang w:eastAsia="pl-PL"/>
          </w:rPr>
          <w:t xml:space="preserve">, </w:t>
        </w:r>
      </w:ins>
      <w:proofErr w:type="spellStart"/>
      <w:ins w:id="466" w:author="Mateusz Wawryniuk" w:date="2020-07-15T11:27:00Z">
        <w:r w:rsidR="00E52623">
          <w:rPr>
            <w:rFonts w:ascii="Verdana" w:eastAsia="Times New Roman" w:hAnsi="Verdana"/>
            <w:color w:val="000000" w:themeColor="text1"/>
            <w:sz w:val="20"/>
            <w:szCs w:val="20"/>
            <w:lang w:eastAsia="pl-PL"/>
          </w:rPr>
          <w:t>g</w:t>
        </w:r>
      </w:ins>
      <w:ins w:id="467" w:author="Mateusz Wawryniuk" w:date="2020-07-15T11:26:00Z">
        <w:r w:rsidR="00E52623">
          <w:rPr>
            <w:rFonts w:ascii="Verdana" w:eastAsia="Times New Roman" w:hAnsi="Verdana"/>
            <w:color w:val="000000" w:themeColor="text1"/>
            <w:sz w:val="20"/>
            <w:szCs w:val="20"/>
            <w:lang w:eastAsia="pl-PL"/>
          </w:rPr>
          <w:t>eojson</w:t>
        </w:r>
        <w:proofErr w:type="spellEnd"/>
        <w:r w:rsidR="00E52623">
          <w:rPr>
            <w:rFonts w:ascii="Verdana" w:eastAsia="Times New Roman" w:hAnsi="Verdana"/>
            <w:color w:val="000000" w:themeColor="text1"/>
            <w:sz w:val="20"/>
            <w:szCs w:val="20"/>
            <w:lang w:eastAsia="pl-PL"/>
          </w:rPr>
          <w:t xml:space="preserve"> i w formacie tekstowym kodowanym zgodnie ze standardem </w:t>
        </w:r>
        <w:proofErr w:type="spellStart"/>
        <w:r w:rsidR="00E52623">
          <w:rPr>
            <w:rFonts w:ascii="Verdana" w:eastAsia="Times New Roman" w:hAnsi="Verdana"/>
            <w:color w:val="000000" w:themeColor="text1"/>
            <w:sz w:val="20"/>
            <w:szCs w:val="20"/>
            <w:lang w:eastAsia="pl-PL"/>
          </w:rPr>
          <w:t>unicode</w:t>
        </w:r>
        <w:proofErr w:type="spellEnd"/>
        <w:r w:rsidR="00E52623">
          <w:rPr>
            <w:rFonts w:ascii="Verdana" w:eastAsia="Times New Roman" w:hAnsi="Verdana"/>
            <w:color w:val="000000" w:themeColor="text1"/>
            <w:sz w:val="20"/>
            <w:szCs w:val="20"/>
            <w:lang w:eastAsia="pl-PL"/>
          </w:rPr>
          <w:t>, metodą kodowania UTH-8)</w:t>
        </w:r>
      </w:ins>
      <w:r w:rsidRPr="00BD5F35">
        <w:rPr>
          <w:rFonts w:ascii="Verdana" w:eastAsia="Times New Roman" w:hAnsi="Verdana"/>
          <w:color w:val="000000" w:themeColor="text1"/>
          <w:sz w:val="20"/>
          <w:szCs w:val="20"/>
          <w:lang w:eastAsia="pl-PL"/>
        </w:rPr>
        <w:t>;</w:t>
      </w:r>
    </w:p>
    <w:p w14:paraId="15DE0AD2"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Mapa powykonawcza;</w:t>
      </w:r>
    </w:p>
    <w:p w14:paraId="0251D3C3"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Instrukcje eksploatacji i utrzymania;</w:t>
      </w:r>
    </w:p>
    <w:p w14:paraId="18359F88"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Dokumentacja formalno-prawna dla nabycia praw do korzystania z nieruchomości znajdujących się poza projektowanymi liniami rozgraniczającymi drogę, a niezbędna do zrealizowania niniejszej inwestycji;</w:t>
      </w:r>
    </w:p>
    <w:p w14:paraId="5C35E705" w14:textId="03C61206"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Dokumentacja formalno-prawna wraz</w:t>
      </w:r>
      <w:r w:rsidR="00E4319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 oświadczeniami wymagana zgodnie z ustawą z dnia 7 lipca 1994 r. Prawo budowlane, niezbędna do uzyskania pozwolenia na użytkowanie Robót lub Odcinka; </w:t>
      </w:r>
    </w:p>
    <w:p w14:paraId="1AEC87A8" w14:textId="1A57D8E8"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Wykonawca w ramach dokumentacji powykonawczej sporządzi karty wykonanych obiektów </w:t>
      </w:r>
      <w:r w:rsidR="008C0481" w:rsidRPr="00BD5F35">
        <w:rPr>
          <w:rFonts w:ascii="Verdana" w:eastAsia="Times New Roman" w:hAnsi="Verdana"/>
          <w:color w:val="000000" w:themeColor="text1"/>
          <w:sz w:val="20"/>
          <w:szCs w:val="20"/>
          <w:lang w:eastAsia="pl-PL"/>
        </w:rPr>
        <w:t xml:space="preserve">inżynierskich. </w:t>
      </w:r>
      <w:r w:rsidRPr="00BD5F35">
        <w:rPr>
          <w:rFonts w:ascii="Verdana" w:eastAsia="Times New Roman" w:hAnsi="Verdana"/>
          <w:color w:val="000000" w:themeColor="text1"/>
          <w:sz w:val="20"/>
          <w:szCs w:val="20"/>
          <w:lang w:eastAsia="pl-PL"/>
        </w:rPr>
        <w:t>Karty należy sporządzić zgodnie z wzorem zamieszczonym w Rozporządzeniu Ministra Infrastruktury z dnia 16 lutego 2005 r w sprawie numeracji i ewidencji dróg publicznych, obiektów mostowych, tuneli, przepustów i promów oraz rejestru numerów nadanych drogom, obiektom mostowym i tunelom</w:t>
      </w:r>
      <w:r w:rsidRPr="006245FF">
        <w:rPr>
          <w:rFonts w:ascii="Verdana" w:eastAsia="Times New Roman" w:hAnsi="Verdana"/>
          <w:color w:val="FF0000"/>
          <w:sz w:val="20"/>
          <w:szCs w:val="20"/>
          <w:lang w:eastAsia="pl-PL"/>
        </w:rPr>
        <w:t xml:space="preserve">. </w:t>
      </w:r>
      <w:r w:rsidRPr="00BD5F35">
        <w:rPr>
          <w:rFonts w:ascii="Verdana" w:eastAsia="Times New Roman" w:hAnsi="Verdana"/>
          <w:color w:val="000000" w:themeColor="text1"/>
          <w:sz w:val="20"/>
          <w:szCs w:val="20"/>
          <w:lang w:eastAsia="pl-PL"/>
        </w:rPr>
        <w:t>Karty powinny być sporządzone w wersji papierowej i edytowalnej elektronicznej (</w:t>
      </w:r>
      <w:r w:rsidR="00586B44" w:rsidRPr="00BD5F35">
        <w:rPr>
          <w:rFonts w:ascii="Verdana" w:eastAsia="Times New Roman" w:hAnsi="Verdana"/>
          <w:color w:val="000000" w:themeColor="text1"/>
          <w:sz w:val="20"/>
          <w:szCs w:val="20"/>
          <w:lang w:eastAsia="pl-PL"/>
        </w:rPr>
        <w:t xml:space="preserve">np. </w:t>
      </w:r>
      <w:r w:rsidRPr="00BD5F35">
        <w:rPr>
          <w:rFonts w:ascii="Verdana" w:eastAsia="Times New Roman" w:hAnsi="Verdana"/>
          <w:color w:val="000000" w:themeColor="text1"/>
          <w:sz w:val="20"/>
          <w:szCs w:val="20"/>
          <w:lang w:eastAsia="pl-PL"/>
        </w:rPr>
        <w:t xml:space="preserve">AutoCad </w:t>
      </w:r>
      <w:r w:rsidRPr="00AB06AD">
        <w:rPr>
          <w:rFonts w:ascii="Verdana" w:eastAsia="Times New Roman" w:hAnsi="Verdana"/>
          <w:sz w:val="20"/>
          <w:szCs w:val="20"/>
          <w:lang w:eastAsia="pl-PL"/>
        </w:rPr>
        <w:t>2007</w:t>
      </w:r>
      <w:r w:rsidRPr="00BD5F35">
        <w:rPr>
          <w:rFonts w:ascii="Verdana" w:eastAsia="Times New Roman" w:hAnsi="Verdana"/>
          <w:color w:val="000000" w:themeColor="text1"/>
          <w:sz w:val="20"/>
          <w:szCs w:val="20"/>
          <w:lang w:eastAsia="pl-PL"/>
        </w:rPr>
        <w:t>);</w:t>
      </w:r>
    </w:p>
    <w:p w14:paraId="2A79BBAB" w14:textId="53BDD07D" w:rsidR="00586B44" w:rsidRPr="00BD5F35" w:rsidRDefault="00586B44" w:rsidP="00586B44">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Wszystkie ww. dokumenty i opracowania należy dostarczyć w wersji cyfrowej.</w:t>
      </w:r>
    </w:p>
    <w:p w14:paraId="7F1CED87" w14:textId="77777777" w:rsidR="00A16802" w:rsidRPr="00BD5F35" w:rsidRDefault="00A16802" w:rsidP="00A16802">
      <w:pPr>
        <w:suppressAutoHyphens/>
        <w:spacing w:after="0" w:line="360" w:lineRule="auto"/>
        <w:ind w:left="567"/>
        <w:jc w:val="both"/>
        <w:rPr>
          <w:rFonts w:ascii="Verdana" w:eastAsia="Times New Roman" w:hAnsi="Verdana"/>
          <w:color w:val="000000" w:themeColor="text1"/>
          <w:sz w:val="20"/>
          <w:szCs w:val="20"/>
          <w:lang w:eastAsia="pl-PL"/>
        </w:rPr>
      </w:pPr>
    </w:p>
    <w:p w14:paraId="13D14869" w14:textId="77777777" w:rsidR="00A16E8D" w:rsidRPr="00BD5F35" w:rsidRDefault="00A16E8D" w:rsidP="004447FB">
      <w:pPr>
        <w:pStyle w:val="Nagwek3"/>
        <w:rPr>
          <w:color w:val="000000" w:themeColor="text1"/>
        </w:rPr>
      </w:pPr>
      <w:bookmarkStart w:id="468" w:name="_Toc318446943"/>
      <w:bookmarkStart w:id="469" w:name="_Toc318734957"/>
      <w:bookmarkStart w:id="470" w:name="_Toc382820444"/>
      <w:bookmarkStart w:id="471" w:name="_Toc457916312"/>
      <w:bookmarkStart w:id="472" w:name="_Toc35851938"/>
      <w:r w:rsidRPr="00BD5F35">
        <w:rPr>
          <w:color w:val="000000" w:themeColor="text1"/>
        </w:rPr>
        <w:lastRenderedPageBreak/>
        <w:t>Ogólne wymagania w stosunku do Dokumentów Wykonawcy</w:t>
      </w:r>
      <w:bookmarkEnd w:id="468"/>
      <w:bookmarkEnd w:id="469"/>
      <w:bookmarkEnd w:id="470"/>
      <w:bookmarkEnd w:id="471"/>
      <w:bookmarkEnd w:id="472"/>
    </w:p>
    <w:p w14:paraId="796EC905" w14:textId="77777777" w:rsidR="00D967AE" w:rsidRPr="00BD5F35" w:rsidRDefault="00D967AE" w:rsidP="00D967A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współpracować z organami administracyjnymi w celu uzyskania stosownych decyzji, a w szczególności uczestniczyć w konsultacjach społecznych, udzielać wyjaśnień na żądanie organu, przedkładać wnioski i dokumenty bezzwłocznie w stosunku do obowiązujących terminów.</w:t>
      </w:r>
    </w:p>
    <w:p w14:paraId="2A22B8F5" w14:textId="77777777" w:rsidR="00D967AE" w:rsidRDefault="00D967AE" w:rsidP="00D967AE">
      <w:pPr>
        <w:spacing w:after="0" w:line="360" w:lineRule="auto"/>
        <w:jc w:val="both"/>
        <w:rPr>
          <w:rFonts w:ascii="Verdana" w:eastAsia="Times New Roman" w:hAnsi="Verdana"/>
          <w:color w:val="000000" w:themeColor="text1"/>
          <w:sz w:val="20"/>
          <w:szCs w:val="20"/>
          <w:lang w:eastAsia="pl-PL"/>
        </w:rPr>
      </w:pPr>
    </w:p>
    <w:p w14:paraId="111E5776" w14:textId="77777777" w:rsidR="00D967AE" w:rsidRDefault="00D967AE" w:rsidP="00D967AE">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Dokumentacja projektowa branżowa (projekty budowlane i wykonawcze) należy bezwzględnie uzgodnić na piśmie z gestorami sieci.</w:t>
      </w:r>
    </w:p>
    <w:p w14:paraId="540E1625" w14:textId="77777777" w:rsidR="00D967AE" w:rsidRPr="00BD5F35" w:rsidRDefault="00D967AE" w:rsidP="00D967AE">
      <w:pPr>
        <w:spacing w:after="0" w:line="360" w:lineRule="auto"/>
        <w:jc w:val="both"/>
        <w:rPr>
          <w:rFonts w:ascii="Verdana" w:eastAsia="Times New Roman" w:hAnsi="Verdana"/>
          <w:color w:val="000000" w:themeColor="text1"/>
          <w:sz w:val="20"/>
          <w:szCs w:val="20"/>
          <w:lang w:eastAsia="pl-PL"/>
        </w:rPr>
      </w:pPr>
    </w:p>
    <w:p w14:paraId="3B745FD6" w14:textId="77777777" w:rsidR="00D967AE" w:rsidRPr="00BD5F35" w:rsidRDefault="00D967AE" w:rsidP="00D967AE">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color w:val="000000" w:themeColor="text1"/>
          <w:sz w:val="20"/>
          <w:szCs w:val="20"/>
          <w:lang w:eastAsia="pl-PL"/>
        </w:rPr>
        <w:t>W opracowywanych Dokumentach należy uwzględnić w szczególności wymagania zawarte w przepisach prawa,</w:t>
      </w:r>
      <w:r w:rsidRPr="00BD5F35">
        <w:rPr>
          <w:rFonts w:ascii="Verdana" w:eastAsia="Times New Roman" w:hAnsi="Verdana"/>
          <w:bCs/>
          <w:color w:val="000000" w:themeColor="text1"/>
          <w:sz w:val="20"/>
          <w:szCs w:val="20"/>
          <w:lang w:eastAsia="pl-PL"/>
        </w:rPr>
        <w:t xml:space="preserve"> w</w:t>
      </w:r>
      <w:r w:rsidRPr="00BD5F35">
        <w:rPr>
          <w:rFonts w:ascii="Verdana" w:eastAsia="Times New Roman" w:hAnsi="Verdana"/>
          <w:color w:val="000000" w:themeColor="text1"/>
          <w:sz w:val="20"/>
          <w:szCs w:val="20"/>
          <w:lang w:eastAsia="pl-PL"/>
        </w:rPr>
        <w:t>ytycznych, instrukcjach i standardach wymienionych w Części Informacyjnej niniejszego Programu funkcjonalno-użytkowego.</w:t>
      </w:r>
    </w:p>
    <w:p w14:paraId="094055F4" w14:textId="77777777" w:rsidR="00D967AE" w:rsidRDefault="00D967AE" w:rsidP="00A16E8D">
      <w:pPr>
        <w:spacing w:after="0" w:line="360" w:lineRule="auto"/>
        <w:jc w:val="both"/>
        <w:rPr>
          <w:rFonts w:ascii="Verdana" w:eastAsia="Times New Roman" w:hAnsi="Verdana"/>
          <w:color w:val="000000" w:themeColor="text1"/>
          <w:sz w:val="20"/>
          <w:szCs w:val="20"/>
          <w:lang w:eastAsia="pl-PL"/>
        </w:rPr>
      </w:pPr>
    </w:p>
    <w:p w14:paraId="25E4A32A" w14:textId="5F0977A8"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Dokumentację projektową należy dostarczyć w wersji elektronicznej (format *.pdf, *.</w:t>
      </w:r>
      <w:proofErr w:type="spellStart"/>
      <w:r w:rsidRPr="00BD5F35">
        <w:rPr>
          <w:rFonts w:ascii="Verdana" w:eastAsia="Times New Roman" w:hAnsi="Verdana"/>
          <w:color w:val="000000" w:themeColor="text1"/>
          <w:sz w:val="20"/>
          <w:szCs w:val="20"/>
          <w:lang w:eastAsia="pl-PL"/>
        </w:rPr>
        <w:t>doc</w:t>
      </w:r>
      <w:proofErr w:type="spellEnd"/>
      <w:r w:rsidRPr="00BD5F35">
        <w:rPr>
          <w:rFonts w:ascii="Verdana" w:eastAsia="Times New Roman" w:hAnsi="Verdana"/>
          <w:color w:val="000000" w:themeColor="text1"/>
          <w:sz w:val="20"/>
          <w:szCs w:val="20"/>
          <w:lang w:eastAsia="pl-PL"/>
        </w:rPr>
        <w:t>, *.xls), część rysunkowa w formacie DWG.</w:t>
      </w:r>
    </w:p>
    <w:p w14:paraId="4F5444CB"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Przystępując do opracowania każdego z wyżej wymienionych Dokumentów Wykonawcy a także wszelkich innych dokumentów niezbędnych dla wykonania przedmiotu zamówienia, należy uzgodnić z </w:t>
      </w:r>
      <w:r w:rsidR="00A918BA" w:rsidRPr="00BD5F35">
        <w:rPr>
          <w:rFonts w:ascii="Verdana" w:eastAsia="Times New Roman" w:hAnsi="Verdana"/>
          <w:color w:val="000000" w:themeColor="text1"/>
          <w:sz w:val="20"/>
          <w:szCs w:val="20"/>
          <w:lang w:eastAsia="pl-PL"/>
        </w:rPr>
        <w:t>Zamawiającym</w:t>
      </w:r>
      <w:r w:rsidRPr="00BD5F35">
        <w:rPr>
          <w:rFonts w:ascii="Verdana" w:eastAsia="Times New Roman" w:hAnsi="Verdana"/>
          <w:color w:val="000000" w:themeColor="text1"/>
          <w:sz w:val="20"/>
          <w:szCs w:val="20"/>
          <w:lang w:eastAsia="pl-PL"/>
        </w:rPr>
        <w:t xml:space="preserve"> sposób przeprowadzenia przeglądów i uzyskać akceptację Zamawiającego w zakresie sposobu postępowania w związku z przeglądami i akceptacją tych dokumentów.</w:t>
      </w:r>
    </w:p>
    <w:p w14:paraId="6EE004F9"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232BAD82" w14:textId="6A3EC13B"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szczególności należy uwzględnić w Programie prac projektowych terminy niezbędne na przeprowadzenie przeglądów i akceptacji </w:t>
      </w:r>
      <w:del w:id="473" w:author="Mateusz Wawryniuk" w:date="2020-07-14T09:51:00Z">
        <w:r w:rsidRPr="00BD5F35" w:rsidDel="00400238">
          <w:rPr>
            <w:rFonts w:ascii="Verdana" w:eastAsia="Times New Roman" w:hAnsi="Verdana"/>
            <w:color w:val="000000" w:themeColor="text1"/>
            <w:sz w:val="20"/>
            <w:szCs w:val="20"/>
            <w:lang w:eastAsia="pl-PL"/>
          </w:rPr>
          <w:delText xml:space="preserve">a w tym na procedury zatwierdzenia Projektu budowlanego oraz uzgadniania raportu oddziaływania na środowisko obowiązujące w ramach procedur </w:delText>
        </w:r>
        <w:r w:rsidR="00A918BA" w:rsidRPr="00BD5F35" w:rsidDel="00400238">
          <w:rPr>
            <w:rFonts w:ascii="Verdana" w:eastAsia="Times New Roman" w:hAnsi="Verdana"/>
            <w:color w:val="000000" w:themeColor="text1"/>
            <w:sz w:val="20"/>
            <w:szCs w:val="20"/>
            <w:lang w:eastAsia="pl-PL"/>
          </w:rPr>
          <w:delText>PZDW w Białymstoku</w:delText>
        </w:r>
        <w:r w:rsidRPr="00BD5F35" w:rsidDel="00400238">
          <w:rPr>
            <w:rFonts w:ascii="Verdana" w:eastAsia="Times New Roman" w:hAnsi="Verdana"/>
            <w:color w:val="000000" w:themeColor="text1"/>
            <w:sz w:val="20"/>
            <w:szCs w:val="20"/>
            <w:lang w:eastAsia="pl-PL"/>
          </w:rPr>
          <w:delText xml:space="preserve"> </w:delText>
        </w:r>
      </w:del>
      <w:r w:rsidRPr="00BD5F35">
        <w:rPr>
          <w:rFonts w:ascii="Verdana" w:eastAsia="Times New Roman" w:hAnsi="Verdana"/>
          <w:color w:val="000000" w:themeColor="text1"/>
          <w:sz w:val="20"/>
          <w:szCs w:val="20"/>
          <w:lang w:eastAsia="pl-PL"/>
        </w:rPr>
        <w:t>oraz terminy na uzyskanie uzgodnień, zezwoleń i zatwierdzeń wydawanych przez organy uzgadniające dokumenty i właściwe decyzyjnie organy administracyjne.</w:t>
      </w:r>
    </w:p>
    <w:p w14:paraId="5DAC212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wykonać również wznowienie/ustalenie pozostałych granic projektowanego pasa drogowego (poza odcinkami ustalonymi w wyniku podziałów nieruchomości) i opracować szkic przebiegu granic całego pasa drogowego z dodatkowym oznaczeniem pasa świadkami „Pas Drogowy”.</w:t>
      </w:r>
    </w:p>
    <w:p w14:paraId="3B44870F"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4EFE0E1C" w14:textId="3912F54F"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Wynagrodzenie Wykonawcy za wykonanie Dokumentów Wykonawcy objętych powyższym wykazem i innych dokumentów niezbędnych dla wykonania przedmiotu zamówienia, zawierające koszty uzyskania wymaganych uzgodnień oraz stanowisk, postanowień i decyzji administracyjnych związanych z opracowaniem i zatwierdzeniem dokumentacji, realizacją i przekazaniem do użytkowania jest ujęte w ramach </w:t>
      </w:r>
      <w:r w:rsidR="009201C1" w:rsidRPr="00BD5F35">
        <w:rPr>
          <w:rFonts w:ascii="Verdana" w:eastAsia="Times New Roman" w:hAnsi="Verdana"/>
          <w:color w:val="000000" w:themeColor="text1"/>
          <w:sz w:val="20"/>
          <w:szCs w:val="20"/>
          <w:lang w:eastAsia="pl-PL"/>
        </w:rPr>
        <w:t>ceny ryczałtowej</w:t>
      </w:r>
      <w:r w:rsidRPr="00BD5F35">
        <w:rPr>
          <w:rFonts w:ascii="Verdana" w:eastAsia="Times New Roman" w:hAnsi="Verdana"/>
          <w:color w:val="000000" w:themeColor="text1"/>
          <w:sz w:val="20"/>
          <w:szCs w:val="20"/>
          <w:lang w:eastAsia="pl-PL"/>
        </w:rPr>
        <w:t>.</w:t>
      </w:r>
    </w:p>
    <w:p w14:paraId="394E242E" w14:textId="0278261C" w:rsidR="00816931" w:rsidRPr="00BD5F35" w:rsidRDefault="00816931"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Dokumentacja projektowa podlega zatwierdzeniu przez Zamawiającego</w:t>
      </w:r>
      <w:r w:rsidR="002F246F" w:rsidRPr="00BD5F35">
        <w:rPr>
          <w:rFonts w:ascii="Verdana" w:eastAsia="Times New Roman" w:hAnsi="Verdana"/>
          <w:color w:val="000000" w:themeColor="text1"/>
          <w:sz w:val="20"/>
          <w:szCs w:val="20"/>
          <w:lang w:eastAsia="pl-PL"/>
        </w:rPr>
        <w:t xml:space="preserve"> na każdym jego etapie</w:t>
      </w:r>
      <w:r w:rsidRPr="00BD5F35">
        <w:rPr>
          <w:rFonts w:ascii="Verdana" w:eastAsia="Times New Roman" w:hAnsi="Verdana"/>
          <w:color w:val="000000" w:themeColor="text1"/>
          <w:sz w:val="20"/>
          <w:szCs w:val="20"/>
          <w:lang w:eastAsia="pl-PL"/>
        </w:rPr>
        <w:t>.</w:t>
      </w:r>
    </w:p>
    <w:p w14:paraId="565AAC01" w14:textId="10C9AFD6" w:rsidR="002F246F" w:rsidRPr="00BD5F35" w:rsidRDefault="002F246F"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Dokumentacja projektowa branżowa musi być uzgodniona/zatwierdzona przez odpowiednich gestorów.</w:t>
      </w:r>
    </w:p>
    <w:p w14:paraId="05CED76D" w14:textId="6EBDD979" w:rsidR="00816931" w:rsidRPr="00BD5F35" w:rsidRDefault="00816931"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uzyskać opinię organu Zarządzającego ruchem zgodnie z właściwym rozporządzeniem.</w:t>
      </w:r>
    </w:p>
    <w:p w14:paraId="037022D7" w14:textId="77777777" w:rsidR="00CF676E" w:rsidRPr="00BD5F35" w:rsidRDefault="00CF676E" w:rsidP="004447FB">
      <w:pPr>
        <w:pStyle w:val="Nagwek2"/>
        <w:rPr>
          <w:color w:val="000000" w:themeColor="text1"/>
        </w:rPr>
      </w:pPr>
      <w:bookmarkStart w:id="474" w:name="_Toc457916316"/>
      <w:bookmarkStart w:id="475" w:name="_Toc35851939"/>
      <w:r w:rsidRPr="00BD5F35">
        <w:rPr>
          <w:color w:val="000000" w:themeColor="text1"/>
        </w:rPr>
        <w:t>Warunki wykonania i odbioru Robót budowlanych odpowiadające</w:t>
      </w:r>
      <w:r w:rsidRPr="00BD5F35">
        <w:rPr>
          <w:color w:val="000000" w:themeColor="text1"/>
        </w:rPr>
        <w:br/>
        <w:t xml:space="preserve">zawartości specyfikacji technicznych wykonania i odbioru Robót </w:t>
      </w:r>
      <w:r w:rsidRPr="00BD5F35">
        <w:rPr>
          <w:color w:val="000000" w:themeColor="text1"/>
        </w:rPr>
        <w:br/>
        <w:t>budowlanych</w:t>
      </w:r>
      <w:bookmarkEnd w:id="474"/>
      <w:bookmarkEnd w:id="475"/>
    </w:p>
    <w:p w14:paraId="7FF53D56" w14:textId="77777777" w:rsidR="00CF676E" w:rsidRPr="00BD5F35" w:rsidRDefault="00CF676E" w:rsidP="004447FB">
      <w:pPr>
        <w:pStyle w:val="Nagwek3"/>
        <w:rPr>
          <w:caps/>
          <w:color w:val="000000" w:themeColor="text1"/>
        </w:rPr>
      </w:pPr>
      <w:bookmarkStart w:id="476" w:name="_Toc457916317"/>
      <w:bookmarkStart w:id="477" w:name="_Toc35851940"/>
      <w:r w:rsidRPr="00BD5F35">
        <w:rPr>
          <w:color w:val="000000" w:themeColor="text1"/>
        </w:rPr>
        <w:t>Przeznaczenie i ogólne zasady zastosowania Warunków Wykonania i Odbioru Robót Budowlanych</w:t>
      </w:r>
      <w:bookmarkEnd w:id="476"/>
      <w:bookmarkEnd w:id="477"/>
    </w:p>
    <w:p w14:paraId="7E3F0506" w14:textId="77777777" w:rsidR="00CF676E" w:rsidRPr="00AB06AD" w:rsidRDefault="00CD1EA9" w:rsidP="00CF676E">
      <w:pPr>
        <w:suppressAutoHyphens/>
        <w:spacing w:after="0" w:line="360" w:lineRule="auto"/>
        <w:jc w:val="both"/>
        <w:rPr>
          <w:rFonts w:ascii="Verdana" w:eastAsia="Times New Roman" w:hAnsi="Verdana"/>
          <w:sz w:val="20"/>
          <w:szCs w:val="20"/>
          <w:lang w:eastAsia="ar-SA"/>
        </w:rPr>
      </w:pPr>
      <w:r w:rsidRPr="00BD5F35">
        <w:rPr>
          <w:rFonts w:ascii="Verdana" w:eastAsia="Times New Roman" w:hAnsi="Verdana"/>
          <w:color w:val="000000" w:themeColor="text1"/>
          <w:sz w:val="20"/>
          <w:szCs w:val="20"/>
          <w:lang w:eastAsia="ar-SA"/>
        </w:rPr>
        <w:t>SIWZ</w:t>
      </w:r>
      <w:r w:rsidR="00CF676E" w:rsidRPr="00BD5F35">
        <w:rPr>
          <w:rFonts w:ascii="Verdana" w:eastAsia="Times New Roman" w:hAnsi="Verdana"/>
          <w:color w:val="000000" w:themeColor="text1"/>
          <w:sz w:val="20"/>
          <w:szCs w:val="20"/>
          <w:lang w:eastAsia="ar-SA"/>
        </w:rPr>
        <w:t xml:space="preserve"> określa wymagania Zamawiającego w stosunku do przedmiotu zamówienia zgodnie z Rozporządzeniem Ministra Infrastruktury z dnia 2 września 2004 r. w sprawie szczegółowego zakresu i formy dokumentacji </w:t>
      </w:r>
      <w:r w:rsidR="00CF676E" w:rsidRPr="00AB06AD">
        <w:rPr>
          <w:rFonts w:ascii="Verdana" w:eastAsia="Times New Roman" w:hAnsi="Verdana"/>
          <w:sz w:val="20"/>
          <w:szCs w:val="20"/>
          <w:lang w:eastAsia="ar-SA"/>
        </w:rPr>
        <w:t xml:space="preserve">projektowej, specyfikacji technicznych wykonania i odbioru Robót budowlanych oraz programu funkcjonalno-użytkowego (Dz. U. 2013, poz. 1129, z </w:t>
      </w:r>
      <w:proofErr w:type="spellStart"/>
      <w:r w:rsidR="00CF676E" w:rsidRPr="00AB06AD">
        <w:rPr>
          <w:rFonts w:ascii="Verdana" w:eastAsia="Times New Roman" w:hAnsi="Verdana"/>
          <w:sz w:val="20"/>
          <w:szCs w:val="20"/>
          <w:lang w:eastAsia="ar-SA"/>
        </w:rPr>
        <w:t>późn</w:t>
      </w:r>
      <w:proofErr w:type="spellEnd"/>
      <w:r w:rsidR="00CF676E" w:rsidRPr="00AB06AD">
        <w:rPr>
          <w:rFonts w:ascii="Verdana" w:eastAsia="Times New Roman" w:hAnsi="Verdana"/>
          <w:sz w:val="20"/>
          <w:szCs w:val="20"/>
          <w:lang w:eastAsia="ar-SA"/>
        </w:rPr>
        <w:t>. zm.);</w:t>
      </w:r>
    </w:p>
    <w:p w14:paraId="52B0AFE3" w14:textId="77777777" w:rsidR="00CF676E" w:rsidRPr="00AB06AD" w:rsidRDefault="00CF676E" w:rsidP="00CF676E">
      <w:pPr>
        <w:spacing w:after="0" w:line="360" w:lineRule="auto"/>
        <w:jc w:val="both"/>
        <w:rPr>
          <w:rFonts w:ascii="Verdana" w:eastAsia="Times New Roman" w:hAnsi="Verdana"/>
          <w:sz w:val="20"/>
          <w:szCs w:val="20"/>
          <w:lang w:eastAsia="pl-PL"/>
        </w:rPr>
      </w:pPr>
    </w:p>
    <w:p w14:paraId="5F588948" w14:textId="77777777" w:rsidR="00CF676E" w:rsidRPr="00BD5F35" w:rsidRDefault="005B418B" w:rsidP="00CF676E">
      <w:pPr>
        <w:spacing w:after="0" w:line="360" w:lineRule="auto"/>
        <w:jc w:val="both"/>
        <w:rPr>
          <w:rFonts w:ascii="Verdana" w:eastAsia="Times New Roman" w:hAnsi="Verdana"/>
          <w:color w:val="000000" w:themeColor="text1"/>
          <w:sz w:val="20"/>
          <w:szCs w:val="20"/>
          <w:lang w:eastAsia="pl-PL"/>
        </w:rPr>
      </w:pPr>
      <w:r w:rsidRPr="00AB06AD">
        <w:rPr>
          <w:rFonts w:ascii="Verdana" w:eastAsia="Times New Roman" w:hAnsi="Verdana"/>
          <w:sz w:val="20"/>
          <w:szCs w:val="20"/>
          <w:lang w:eastAsia="pl-PL"/>
        </w:rPr>
        <w:t>SIWZ</w:t>
      </w:r>
      <w:r w:rsidR="00CF676E" w:rsidRPr="00AB06AD">
        <w:rPr>
          <w:rFonts w:ascii="Verdana" w:eastAsia="Times New Roman" w:hAnsi="Verdana"/>
          <w:sz w:val="20"/>
          <w:szCs w:val="20"/>
          <w:lang w:eastAsia="pl-PL"/>
        </w:rPr>
        <w:t xml:space="preserve">/OST uzupełniają opis przedmiotu zamówienia w zakresie </w:t>
      </w:r>
      <w:r w:rsidR="00CF676E" w:rsidRPr="00BD5F35">
        <w:rPr>
          <w:rFonts w:ascii="Verdana" w:eastAsia="Times New Roman" w:hAnsi="Verdana"/>
          <w:color w:val="000000" w:themeColor="text1"/>
          <w:sz w:val="20"/>
          <w:szCs w:val="20"/>
          <w:lang w:eastAsia="pl-PL"/>
        </w:rPr>
        <w:t>wymagań technicznych a zawarte w nich wymagania w zakresie materiałów i ich jakości, sprzętu, środków transportowych, warunków wykonania Robót, badań i kontroli jakości należy traktować jako minimalne w stosunku do wymagań jakie będą zawarte w opracowywanych przez Wykonawcę Specyfikacjach Technicznych Wykonania i Odbioru Robót Budowlanych (</w:t>
      </w:r>
      <w:proofErr w:type="spellStart"/>
      <w:r w:rsidR="00CF676E" w:rsidRPr="00BD5F35">
        <w:rPr>
          <w:rFonts w:ascii="Verdana" w:eastAsia="Times New Roman" w:hAnsi="Verdana"/>
          <w:color w:val="000000" w:themeColor="text1"/>
          <w:sz w:val="20"/>
          <w:szCs w:val="20"/>
          <w:lang w:eastAsia="pl-PL"/>
        </w:rPr>
        <w:t>STWiORB</w:t>
      </w:r>
      <w:proofErr w:type="spellEnd"/>
      <w:r w:rsidR="00CF676E" w:rsidRPr="00BD5F35">
        <w:rPr>
          <w:rFonts w:ascii="Verdana" w:eastAsia="Times New Roman" w:hAnsi="Verdana"/>
          <w:color w:val="000000" w:themeColor="text1"/>
          <w:sz w:val="20"/>
          <w:szCs w:val="20"/>
          <w:lang w:eastAsia="pl-PL"/>
        </w:rPr>
        <w:t>)/ ST.</w:t>
      </w:r>
    </w:p>
    <w:p w14:paraId="6297659F" w14:textId="77777777"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p>
    <w:p w14:paraId="65227620" w14:textId="77777777"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Specyfikacje Techniczne Wykonania i Odbioru Robót Budowlanych zostaną sporządzone dla każdego rodzaju Robót</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budowlanych wynikających z Projektu Budowlanego i Projektu Wykonawczego, opracowanych przez Wykonawcę w ramach niniejszej Umowy i po zatwierdzeniu przez </w:t>
      </w:r>
      <w:r w:rsidR="005B418B" w:rsidRPr="00BD5F35">
        <w:rPr>
          <w:rFonts w:ascii="Verdana" w:eastAsia="Times New Roman" w:hAnsi="Verdana"/>
          <w:color w:val="000000" w:themeColor="text1"/>
          <w:sz w:val="20"/>
          <w:szCs w:val="20"/>
          <w:lang w:eastAsia="pl-PL"/>
        </w:rPr>
        <w:t>Zamawiającego</w:t>
      </w:r>
      <w:r w:rsidRPr="00BD5F35">
        <w:rPr>
          <w:rFonts w:ascii="Verdana" w:eastAsia="Times New Roman" w:hAnsi="Verdana"/>
          <w:color w:val="000000" w:themeColor="text1"/>
          <w:sz w:val="20"/>
          <w:szCs w:val="20"/>
          <w:lang w:eastAsia="pl-PL"/>
        </w:rPr>
        <w:t xml:space="preserve"> będą stanowiły podstawę do oceny wykonania i odbioru Robót niezbędnych dla zrealizowania przedmiotu zamówienia. </w:t>
      </w:r>
    </w:p>
    <w:p w14:paraId="761AA301" w14:textId="77777777" w:rsidR="00CF676E" w:rsidRPr="00BD5F35" w:rsidRDefault="005B418B" w:rsidP="00CF67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ar-SA"/>
        </w:rPr>
        <w:t>SIWZ</w:t>
      </w:r>
      <w:r w:rsidR="00CF676E" w:rsidRPr="00BD5F35">
        <w:rPr>
          <w:rFonts w:ascii="Verdana" w:eastAsia="Times New Roman" w:hAnsi="Verdana"/>
          <w:color w:val="000000" w:themeColor="text1"/>
          <w:sz w:val="20"/>
          <w:szCs w:val="20"/>
          <w:lang w:eastAsia="ar-SA"/>
        </w:rPr>
        <w:t xml:space="preserve"> stanowiąc</w:t>
      </w:r>
      <w:r w:rsidRPr="00BD5F35">
        <w:rPr>
          <w:rFonts w:ascii="Verdana" w:eastAsia="Times New Roman" w:hAnsi="Verdana"/>
          <w:color w:val="000000" w:themeColor="text1"/>
          <w:sz w:val="20"/>
          <w:szCs w:val="20"/>
          <w:lang w:eastAsia="ar-SA"/>
        </w:rPr>
        <w:t>e</w:t>
      </w:r>
      <w:r w:rsidR="00CF676E" w:rsidRPr="00BD5F35">
        <w:rPr>
          <w:rFonts w:ascii="Verdana" w:eastAsia="Times New Roman" w:hAnsi="Verdana"/>
          <w:color w:val="000000" w:themeColor="text1"/>
          <w:sz w:val="20"/>
          <w:szCs w:val="20"/>
          <w:lang w:eastAsia="ar-SA"/>
        </w:rPr>
        <w:t xml:space="preserve"> część niniejszego PFU, określają wymagania Zamawiającego w stosunku do przedmiotu zamówienia. Zaprojektowane przez Wykonawcę rozwiązania zamienne powinny być możliwe do realizacji na podstawie Warunków Wykonania i Odbioru Robót Budowlanych</w:t>
      </w:r>
      <w:r w:rsidR="0088406A" w:rsidRPr="00BD5F35">
        <w:rPr>
          <w:rFonts w:ascii="Verdana" w:eastAsia="Times New Roman" w:hAnsi="Verdana"/>
          <w:color w:val="000000" w:themeColor="text1"/>
          <w:sz w:val="20"/>
          <w:szCs w:val="20"/>
          <w:lang w:eastAsia="ar-SA"/>
        </w:rPr>
        <w:t>.</w:t>
      </w:r>
    </w:p>
    <w:p w14:paraId="76EC6774" w14:textId="4424CA58"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Jeżeli po opracowaniu Projektu Budowlanego i Projektu</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Wykonawczego wyniknie potrzeba wykonania</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Robót budowlanych, na które w niniejszym PFU nie załączono odpowiednich </w:t>
      </w:r>
      <w:r w:rsidR="005B418B" w:rsidRPr="00BD5F35">
        <w:rPr>
          <w:rFonts w:ascii="Verdana" w:eastAsia="Times New Roman" w:hAnsi="Verdana"/>
          <w:color w:val="000000" w:themeColor="text1"/>
          <w:sz w:val="20"/>
          <w:szCs w:val="20"/>
          <w:lang w:eastAsia="pl-PL"/>
        </w:rPr>
        <w:t>wymagań</w:t>
      </w:r>
      <w:r w:rsidRPr="00BD5F35">
        <w:rPr>
          <w:rFonts w:ascii="Verdana" w:eastAsia="Times New Roman" w:hAnsi="Verdana"/>
          <w:color w:val="000000" w:themeColor="text1"/>
          <w:sz w:val="20"/>
          <w:szCs w:val="20"/>
          <w:lang w:eastAsia="pl-PL"/>
        </w:rPr>
        <w:t>, to należy również opracować i przedstawić do przeglądu i akceptacji Zamawiającego dodatkowe, niezbędne SST na te Roboty oraz wykonać te</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Roboty w </w:t>
      </w:r>
      <w:r w:rsidRPr="00BD5F35">
        <w:rPr>
          <w:rFonts w:ascii="Verdana" w:eastAsia="Times New Roman" w:hAnsi="Verdana"/>
          <w:color w:val="000000" w:themeColor="text1"/>
          <w:sz w:val="20"/>
          <w:szCs w:val="20"/>
          <w:lang w:eastAsia="pl-PL"/>
        </w:rPr>
        <w:lastRenderedPageBreak/>
        <w:t xml:space="preserve">ramach </w:t>
      </w:r>
      <w:r w:rsidR="0013744F" w:rsidRPr="00BD5F35">
        <w:rPr>
          <w:rFonts w:ascii="Verdana" w:eastAsia="Times New Roman" w:hAnsi="Verdana"/>
          <w:color w:val="000000" w:themeColor="text1"/>
          <w:sz w:val="20"/>
          <w:szCs w:val="20"/>
          <w:lang w:eastAsia="pl-PL"/>
        </w:rPr>
        <w:t>Ceny ryczałtowej</w:t>
      </w:r>
      <w:r w:rsidR="005B418B" w:rsidRPr="00BD5F35">
        <w:rPr>
          <w:rFonts w:ascii="Verdana" w:eastAsia="Times New Roman" w:hAnsi="Verdana"/>
          <w:color w:val="000000" w:themeColor="text1"/>
          <w:sz w:val="20"/>
          <w:szCs w:val="20"/>
          <w:lang w:eastAsia="pl-PL"/>
        </w:rPr>
        <w:t xml:space="preserve"> i </w:t>
      </w:r>
      <w:r w:rsidR="00AB18E3" w:rsidRPr="00BD5F35">
        <w:rPr>
          <w:rFonts w:ascii="Verdana" w:eastAsia="Times New Roman" w:hAnsi="Verdana"/>
          <w:color w:val="000000" w:themeColor="text1"/>
          <w:sz w:val="20"/>
          <w:szCs w:val="20"/>
          <w:lang w:eastAsia="pl-PL"/>
        </w:rPr>
        <w:t>terminie realizacji zamówienia</w:t>
      </w:r>
      <w:r w:rsidRPr="00BD5F35">
        <w:rPr>
          <w:rFonts w:ascii="Verdana" w:eastAsia="Times New Roman" w:hAnsi="Verdana"/>
          <w:color w:val="000000" w:themeColor="text1"/>
          <w:sz w:val="20"/>
          <w:szCs w:val="20"/>
          <w:lang w:eastAsia="pl-PL"/>
        </w:rPr>
        <w:t xml:space="preserve">. Bazą do opracowania dodatkowych, niezbędnych </w:t>
      </w:r>
      <w:proofErr w:type="spellStart"/>
      <w:r w:rsidRPr="00BD5F35">
        <w:rPr>
          <w:rFonts w:ascii="Verdana" w:eastAsia="Times New Roman" w:hAnsi="Verdana"/>
          <w:color w:val="000000" w:themeColor="text1"/>
          <w:sz w:val="20"/>
          <w:szCs w:val="20"/>
          <w:lang w:eastAsia="pl-PL"/>
        </w:rPr>
        <w:t>STWiORB</w:t>
      </w:r>
      <w:proofErr w:type="spellEnd"/>
      <w:r w:rsidRPr="00BD5F35">
        <w:rPr>
          <w:rFonts w:ascii="Verdana" w:eastAsia="Times New Roman" w:hAnsi="Verdana"/>
          <w:color w:val="000000" w:themeColor="text1"/>
          <w:sz w:val="20"/>
          <w:szCs w:val="20"/>
          <w:lang w:eastAsia="pl-PL"/>
        </w:rPr>
        <w:t xml:space="preserve"> będą obowiązujące Ogólne Specyfikacje Techniczne Branżowego Zakładu Doświadczalnego Budownictwa Drogowego i Mostowego Sp. z o.o.</w:t>
      </w:r>
    </w:p>
    <w:p w14:paraId="6649C459" w14:textId="77777777" w:rsidR="00552E2E" w:rsidRPr="00BD5F35" w:rsidRDefault="00552E2E" w:rsidP="00CF676E">
      <w:pPr>
        <w:spacing w:after="0" w:line="360" w:lineRule="auto"/>
        <w:jc w:val="both"/>
        <w:rPr>
          <w:rFonts w:ascii="Verdana" w:eastAsia="Times New Roman" w:hAnsi="Verdana"/>
          <w:color w:val="000000" w:themeColor="text1"/>
          <w:sz w:val="20"/>
          <w:szCs w:val="20"/>
          <w:lang w:eastAsia="pl-PL"/>
        </w:rPr>
      </w:pPr>
    </w:p>
    <w:p w14:paraId="36FE8A3C" w14:textId="77777777" w:rsidR="00CF676E" w:rsidRPr="00BD5F35" w:rsidRDefault="00CF676E" w:rsidP="00552E2E">
      <w:pPr>
        <w:pStyle w:val="Nagwek1"/>
        <w:numPr>
          <w:ilvl w:val="0"/>
          <w:numId w:val="0"/>
        </w:numPr>
        <w:ind w:left="432"/>
        <w:jc w:val="center"/>
        <w:rPr>
          <w:smallCaps/>
          <w:color w:val="000000" w:themeColor="text1"/>
          <w:sz w:val="32"/>
        </w:rPr>
      </w:pPr>
      <w:bookmarkStart w:id="478" w:name="_Toc318734963"/>
      <w:bookmarkStart w:id="479" w:name="_Toc382820450"/>
      <w:bookmarkStart w:id="480" w:name="_Toc457916318"/>
      <w:bookmarkStart w:id="481" w:name="_Toc457918276"/>
      <w:bookmarkStart w:id="482" w:name="_Toc35851941"/>
      <w:r w:rsidRPr="00BD5F35">
        <w:rPr>
          <w:smallCaps/>
          <w:color w:val="000000" w:themeColor="text1"/>
          <w:sz w:val="32"/>
        </w:rPr>
        <w:t>Rozdział II – część informacyjna</w:t>
      </w:r>
      <w:bookmarkEnd w:id="478"/>
      <w:bookmarkEnd w:id="479"/>
      <w:bookmarkEnd w:id="480"/>
      <w:bookmarkEnd w:id="481"/>
      <w:bookmarkEnd w:id="482"/>
    </w:p>
    <w:p w14:paraId="5E09FBF5" w14:textId="77777777" w:rsidR="00CF676E" w:rsidRPr="00BD5F35" w:rsidRDefault="00CF676E" w:rsidP="000A3ED0">
      <w:pPr>
        <w:pStyle w:val="Nagwek1"/>
        <w:numPr>
          <w:ilvl w:val="0"/>
          <w:numId w:val="98"/>
        </w:numPr>
        <w:rPr>
          <w:color w:val="000000" w:themeColor="text1"/>
        </w:rPr>
      </w:pPr>
      <w:bookmarkStart w:id="483" w:name="_Toc382820451"/>
      <w:bookmarkStart w:id="484" w:name="_Toc318734964"/>
      <w:bookmarkStart w:id="485" w:name="_Toc457916319"/>
      <w:bookmarkStart w:id="486" w:name="_Toc457918277"/>
      <w:bookmarkStart w:id="487" w:name="_Toc35851942"/>
      <w:bookmarkStart w:id="488" w:name="_Toc318446949"/>
      <w:bookmarkStart w:id="489" w:name="_Toc318447049"/>
      <w:r w:rsidRPr="00BD5F35">
        <w:rPr>
          <w:color w:val="000000" w:themeColor="text1"/>
        </w:rPr>
        <w:t>Dokumenty potwierdzające zgodność zamierzenia budowlanego z wymaganiami wynikającymi z odrębnych przepisów</w:t>
      </w:r>
      <w:bookmarkEnd w:id="483"/>
      <w:bookmarkEnd w:id="484"/>
      <w:bookmarkEnd w:id="485"/>
      <w:bookmarkEnd w:id="486"/>
      <w:bookmarkEnd w:id="487"/>
    </w:p>
    <w:p w14:paraId="4013CFE1" w14:textId="77777777" w:rsidR="00CF676E" w:rsidRPr="00BD5F35" w:rsidRDefault="00CF676E" w:rsidP="004447FB">
      <w:pPr>
        <w:pStyle w:val="Nagwek1"/>
        <w:rPr>
          <w:color w:val="000000" w:themeColor="text1"/>
        </w:rPr>
      </w:pPr>
      <w:bookmarkStart w:id="490" w:name="_Toc318734965"/>
      <w:bookmarkStart w:id="491" w:name="_Toc382820452"/>
      <w:bookmarkStart w:id="492" w:name="_Toc457916320"/>
      <w:bookmarkStart w:id="493" w:name="_Toc457918278"/>
      <w:bookmarkStart w:id="494" w:name="_Toc35851943"/>
      <w:r w:rsidRPr="00BD5F35">
        <w:rPr>
          <w:color w:val="000000" w:themeColor="text1"/>
        </w:rPr>
        <w:t>Przepisy prawa</w:t>
      </w:r>
      <w:bookmarkEnd w:id="488"/>
      <w:bookmarkEnd w:id="489"/>
      <w:bookmarkEnd w:id="490"/>
      <w:bookmarkEnd w:id="491"/>
      <w:bookmarkEnd w:id="492"/>
      <w:bookmarkEnd w:id="493"/>
      <w:bookmarkEnd w:id="494"/>
    </w:p>
    <w:p w14:paraId="531AB777" w14:textId="77777777" w:rsidR="00CF676E" w:rsidRPr="00BD5F35" w:rsidRDefault="00CF676E" w:rsidP="00770B39">
      <w:pPr>
        <w:pStyle w:val="Nagwek2"/>
        <w:rPr>
          <w:color w:val="000000" w:themeColor="text1"/>
        </w:rPr>
      </w:pPr>
      <w:bookmarkStart w:id="495" w:name="_Toc318446950"/>
      <w:bookmarkStart w:id="496" w:name="_Toc318447050"/>
      <w:bookmarkStart w:id="497" w:name="_Toc318734966"/>
      <w:bookmarkStart w:id="498" w:name="_Toc382820453"/>
      <w:bookmarkStart w:id="499" w:name="_Toc457916321"/>
      <w:bookmarkStart w:id="500" w:name="_Toc35851944"/>
      <w:r w:rsidRPr="00BD5F35">
        <w:rPr>
          <w:color w:val="000000" w:themeColor="text1"/>
        </w:rPr>
        <w:t>Wykaz aktów prawa</w:t>
      </w:r>
      <w:bookmarkEnd w:id="495"/>
      <w:bookmarkEnd w:id="496"/>
      <w:bookmarkEnd w:id="497"/>
      <w:bookmarkEnd w:id="498"/>
      <w:bookmarkEnd w:id="499"/>
      <w:bookmarkEnd w:id="500"/>
    </w:p>
    <w:p w14:paraId="42FD2A12"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Realizacja zamówienia podlega prawu polskiemu. Wykonawca zobowiązany jest do realizacji zamówienia zgodnie z obowiązującymi przepisami prawa.</w:t>
      </w:r>
    </w:p>
    <w:p w14:paraId="0543C637" w14:textId="77777777"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p>
    <w:p w14:paraId="1417DF02"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Przedstawiony wykaz aktów prawnych ma charakter otwarty, nie stanowi katalogu zamkniętego. Wykaz aktów prawa nie wyłącza konieczności przestrzegania innych nie wymienionych poniżej przepisów, o ile w trakcie realizacji zamówienia będą one miały zastosowanie. Poniższy wykaz nie wyłącza konieczności przestrzegania przepisów, które wejdą w życie po dniu składania ofert.</w:t>
      </w:r>
    </w:p>
    <w:p w14:paraId="72D31DF3"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p>
    <w:p w14:paraId="2830E565" w14:textId="77777777"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iCs/>
          <w:color w:val="000000" w:themeColor="text1"/>
          <w:sz w:val="20"/>
          <w:szCs w:val="20"/>
          <w:lang w:eastAsia="pl-PL"/>
        </w:rPr>
        <w:t>Należy wykonywać obowiązki wynikające z norm prawnych warunkujących i określających realizację przedmiotu zamówienia, zgodnie z wymaganiami Zamawiającego.</w:t>
      </w:r>
    </w:p>
    <w:p w14:paraId="76DD1FBE"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10 kwietnia 2003 r. o </w:t>
      </w:r>
      <w:r w:rsidRPr="00BD5F35">
        <w:rPr>
          <w:rFonts w:ascii="Verdana" w:eastAsia="Times New Roman" w:hAnsi="Verdana"/>
          <w:bCs/>
          <w:color w:val="000000" w:themeColor="text1"/>
          <w:sz w:val="20"/>
          <w:szCs w:val="20"/>
          <w:lang w:eastAsia="ar-SA"/>
        </w:rPr>
        <w:t>szczególnych zasadach przygotowania i realizacji inwestycji w zakresie dróg publicznych</w:t>
      </w:r>
      <w:r w:rsidRPr="00BD5F35">
        <w:rPr>
          <w:rFonts w:ascii="Verdana" w:eastAsia="Times New Roman" w:hAnsi="Verdana"/>
          <w:color w:val="000000" w:themeColor="text1"/>
          <w:sz w:val="20"/>
          <w:szCs w:val="20"/>
          <w:lang w:eastAsia="ar-SA"/>
        </w:rPr>
        <w:t xml:space="preserve"> (Dz. U. 2013, poz. 687,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C17A3E0"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21 marca 1985 r. o drogach publicznych (Dz. U. 2013, poz. 260,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1F698E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Transportu i Gospodarki Morskiej z dnia 2 marca 1999 r. w sprawie warunków technicznych, jakim powinny odpowiadać drogi publiczne i ich usytuowanie (Dz. U. Nr 43, poz. 430,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xml:space="preserve"> zm.);</w:t>
      </w:r>
    </w:p>
    <w:p w14:paraId="7C5579A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Transportu i Gospodarki Morskiej z dnia 30 maja 2000 r. w sprawie warunków technicznych, jakim powinny odpowiadać drogowe obiekty inżynierskie i ich usytuowanie (Dz. U. Nr 63, poz. 735,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62A3A9D"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 xml:space="preserve">Rozporządzenie Ministra Transportu i Gospodarki z dnia 10 września 1998 r. w sprawie warunków technicznych, jakim powinny odpowiadać budowle kolejowe i ich usytuowanie (Dz. U. Nr 151, poz. 987,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D17859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Transportu i Gospodarki Morskiej z dnia 26 lutego 1996 r. w sprawie warunków technicznych, jakim powinny odpowiadać skrzyżowania linii kolejowych z drogami publicznymi i ich usytuowanie (Dz. U. Nr 33, poz. 144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A6D6CC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Rozporządzenia Rady Ministrów z dnia 4 stycznia 2005 r. w sprawie ogólnych kierunków współpracy spółki z administracją drogową, Policją, pogotowiem ratunkowym oraz jednostkami systemu ratowniczo-gaśniczego (Dz. U. Nr 6, poz. 35);</w:t>
      </w:r>
    </w:p>
    <w:p w14:paraId="72F36748"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14 października 2008 r. w sprawie dokumentacji bezpieczeństwa tunelu (Dz. U.nr 193, poz.1192,z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ECE368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7 lipca 1994 r. </w:t>
      </w:r>
      <w:r w:rsidRPr="00BD5F35">
        <w:rPr>
          <w:rFonts w:ascii="Verdana" w:eastAsia="Times New Roman" w:hAnsi="Verdana"/>
          <w:bCs/>
          <w:color w:val="000000" w:themeColor="text1"/>
          <w:sz w:val="20"/>
          <w:szCs w:val="20"/>
          <w:lang w:eastAsia="ar-SA"/>
        </w:rPr>
        <w:t>Prawo budowlane</w:t>
      </w:r>
      <w:r w:rsidRPr="00BD5F35">
        <w:rPr>
          <w:rFonts w:ascii="Verdana" w:eastAsia="Times New Roman" w:hAnsi="Verdana"/>
          <w:color w:val="000000" w:themeColor="text1"/>
          <w:sz w:val="20"/>
          <w:szCs w:val="20"/>
          <w:lang w:eastAsia="ar-SA"/>
        </w:rPr>
        <w:t xml:space="preserve"> (Dz. U. 2013poz.1409,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80FDA19"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Transportu, Budownictwa i Gospodarki Morskiej</w:t>
      </w:r>
      <w:r w:rsidR="009279AF"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z dnia 25 kwietnia 2012 r. w sprawie szczegółowego zakresu i formy projektu budowlanego (Dz.U.2012, poz.462);</w:t>
      </w:r>
    </w:p>
    <w:p w14:paraId="232EDC4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i Rozwoju z dnia 11września 2014 r. w sprawie samodzielnych funkcji technicznych w budownictwie (Dz. U. 2014, poz. 1278,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7C6736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12 kwietnia 2002 r. w sprawie warunków technicznych, jakim powinny odpowiadać budynki i ich usytuowanie (Dz. U. Nr 75, poz. 690,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34612CD" w14:textId="77777777" w:rsidR="00CF676E" w:rsidRPr="00BD5F35" w:rsidRDefault="00CF676E" w:rsidP="000A3ED0">
      <w:pPr>
        <w:numPr>
          <w:ilvl w:val="0"/>
          <w:numId w:val="91"/>
        </w:numPr>
        <w:suppressAutoHyphens/>
        <w:spacing w:after="0" w:line="360" w:lineRule="auto"/>
        <w:ind w:left="993" w:right="15" w:hanging="425"/>
        <w:jc w:val="both"/>
        <w:textAlignment w:val="top"/>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Infrastruktury z dnia 26 października 2005 r. w sprawie warunków technicznych, jakim powinny odpowiadać telekomunikacyjne obiekty budowlane i ich usytuowanie (Dz. U. 2005, nr 219, poz.1864,z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624C4140" w14:textId="77777777" w:rsidR="00CF676E" w:rsidRPr="00BD5F35" w:rsidRDefault="00CF676E" w:rsidP="000A3ED0">
      <w:pPr>
        <w:numPr>
          <w:ilvl w:val="0"/>
          <w:numId w:val="91"/>
        </w:numPr>
        <w:suppressAutoHyphens/>
        <w:spacing w:after="0" w:line="360" w:lineRule="auto"/>
        <w:ind w:right="15"/>
        <w:jc w:val="both"/>
        <w:textAlignment w:val="top"/>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energetycznej(Dz. U. 2014, poz. 888,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22701AF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7 sierpnia 2008 r. w sprawie wymagań w zakresie odległości i warunków dopuszczających usytuowanie drzew i krzewów, elementów ochrony akustycznej i wykonania robót ziemnych w sąsiedztwie linii kolejowej, a także sposobu urządzania i utrzymywania zasłon </w:t>
      </w:r>
      <w:r w:rsidRPr="00BD5F35">
        <w:rPr>
          <w:rFonts w:ascii="Verdana" w:eastAsia="Times New Roman" w:hAnsi="Verdana"/>
          <w:color w:val="000000" w:themeColor="text1"/>
          <w:sz w:val="20"/>
          <w:szCs w:val="20"/>
          <w:lang w:eastAsia="ar-SA"/>
        </w:rPr>
        <w:lastRenderedPageBreak/>
        <w:t xml:space="preserve">odśnieżnych oraz pasów przeciwpożarowych (Dz. U. 2014, poz. 1227,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1C7C3C9" w14:textId="77777777" w:rsidR="00CF676E" w:rsidRPr="00BD5F35" w:rsidRDefault="00CF676E" w:rsidP="000A3ED0">
      <w:pPr>
        <w:numPr>
          <w:ilvl w:val="0"/>
          <w:numId w:val="91"/>
        </w:numPr>
        <w:tabs>
          <w:tab w:val="left" w:pos="-1725"/>
          <w:tab w:val="left" w:pos="-1005"/>
          <w:tab w:val="left" w:pos="-285"/>
        </w:tabs>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Infrastruktury z dnia 26 czerwca 2002 r. w sprawie</w:t>
      </w:r>
      <w:r w:rsidR="009279AF" w:rsidRPr="00BD5F35">
        <w:rPr>
          <w:rFonts w:ascii="Verdana" w:eastAsia="Times New Roman" w:hAnsi="Verdana"/>
          <w:color w:val="000000" w:themeColor="text1"/>
          <w:spacing w:val="-3"/>
          <w:sz w:val="20"/>
          <w:szCs w:val="20"/>
          <w:lang w:eastAsia="ar-SA"/>
        </w:rPr>
        <w:t xml:space="preserve"> </w:t>
      </w:r>
      <w:r w:rsidRPr="00BD5F35">
        <w:rPr>
          <w:rFonts w:ascii="Verdana" w:eastAsia="Times New Roman" w:hAnsi="Verdana"/>
          <w:color w:val="000000" w:themeColor="text1"/>
          <w:spacing w:val="-3"/>
          <w:sz w:val="20"/>
          <w:szCs w:val="20"/>
          <w:lang w:eastAsia="ar-SA"/>
        </w:rPr>
        <w:t xml:space="preserve">dziennika budowy, montażu i rozbiórki, tablicy informacyjnej oraz ogłoszenia zawierającego dane dotyczące bezpieczeństwa pracy i ochrony zdrowia (Dz. U. Nr 108, poz. 953, z </w:t>
      </w:r>
      <w:proofErr w:type="spellStart"/>
      <w:r w:rsidRPr="00BD5F35">
        <w:rPr>
          <w:rFonts w:ascii="Verdana" w:eastAsia="Times New Roman" w:hAnsi="Verdana"/>
          <w:color w:val="000000" w:themeColor="text1"/>
          <w:spacing w:val="-3"/>
          <w:sz w:val="20"/>
          <w:szCs w:val="20"/>
          <w:lang w:eastAsia="ar-SA"/>
        </w:rPr>
        <w:t>późn</w:t>
      </w:r>
      <w:proofErr w:type="spellEnd"/>
      <w:r w:rsidRPr="00BD5F35">
        <w:rPr>
          <w:rFonts w:ascii="Verdana" w:eastAsia="Times New Roman" w:hAnsi="Verdana"/>
          <w:color w:val="000000" w:themeColor="text1"/>
          <w:spacing w:val="-3"/>
          <w:sz w:val="20"/>
          <w:szCs w:val="20"/>
          <w:lang w:eastAsia="ar-SA"/>
        </w:rPr>
        <w:t>. zm.);</w:t>
      </w:r>
    </w:p>
    <w:p w14:paraId="27AEBD2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 xml:space="preserve">Rozporządzenie Ministra Infrastruktury z dnia 6lutego 2003 r. w sprawie bezpieczeństwa i higieny pracy podczas wykonywania robót budowlanych (Dz. U. Nr 47, poz. 401, z </w:t>
      </w:r>
      <w:proofErr w:type="spellStart"/>
      <w:r w:rsidRPr="00BD5F35">
        <w:rPr>
          <w:rFonts w:ascii="Verdana" w:eastAsia="Times New Roman" w:hAnsi="Verdana"/>
          <w:color w:val="000000" w:themeColor="text1"/>
          <w:spacing w:val="-3"/>
          <w:sz w:val="20"/>
          <w:szCs w:val="20"/>
          <w:lang w:eastAsia="ar-SA"/>
        </w:rPr>
        <w:t>późn</w:t>
      </w:r>
      <w:proofErr w:type="spellEnd"/>
      <w:r w:rsidRPr="00BD5F35">
        <w:rPr>
          <w:rFonts w:ascii="Verdana" w:eastAsia="Times New Roman" w:hAnsi="Verdana"/>
          <w:color w:val="000000" w:themeColor="text1"/>
          <w:spacing w:val="-3"/>
          <w:sz w:val="20"/>
          <w:szCs w:val="20"/>
          <w:lang w:eastAsia="ar-SA"/>
        </w:rPr>
        <w:t>. zm.);</w:t>
      </w:r>
    </w:p>
    <w:p w14:paraId="759A5CE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Infrastruktury z dnia 23 czerwca 2003 r. w sprawie informacji dotyczącej bezpieczeństwa i ochrony zdrowia oraz planu bezpieczeństwa i ochrony zdrowia (Dz. U. Nr 120, poz. 1126,</w:t>
      </w:r>
      <w:r w:rsidRPr="00BD5F35">
        <w:rPr>
          <w:rFonts w:ascii="Verdana" w:eastAsia="Times New Roman" w:hAnsi="Verdana"/>
          <w:color w:val="000000" w:themeColor="text1"/>
          <w:sz w:val="20"/>
          <w:szCs w:val="20"/>
          <w:lang w:eastAsia="ar-SA"/>
        </w:rPr>
        <w:t xml:space="preserve">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DEBC3F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18 maja 2004 r. w sprawie określenia metod i podstaw sporządzania kosztorysu inwestorskiego, obliczania planowanych kosztów prac projektowych oraz planowanych kosztów robót budowlanych określonych w programie </w:t>
      </w:r>
      <w:proofErr w:type="spellStart"/>
      <w:r w:rsidRPr="00BD5F35">
        <w:rPr>
          <w:rFonts w:ascii="Verdana" w:eastAsia="Times New Roman" w:hAnsi="Verdana"/>
          <w:color w:val="000000" w:themeColor="text1"/>
          <w:sz w:val="20"/>
          <w:szCs w:val="20"/>
          <w:lang w:eastAsia="ar-SA"/>
        </w:rPr>
        <w:t>funkcjonalno</w:t>
      </w:r>
      <w:proofErr w:type="spellEnd"/>
      <w:r w:rsidRPr="00BD5F35">
        <w:rPr>
          <w:rFonts w:ascii="Verdana" w:eastAsia="Times New Roman" w:hAnsi="Verdana"/>
          <w:color w:val="000000" w:themeColor="text1"/>
          <w:sz w:val="20"/>
          <w:szCs w:val="20"/>
          <w:lang w:eastAsia="ar-SA"/>
        </w:rPr>
        <w:t xml:space="preserve"> – użytkowym (Dz. U. Nr 130, poz. 1389,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8C8D848"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Infrastruktury z dnia 16 lutego 2005 r. w sprawie sposobu numeracji i ewidencji dróg publicznych, obiektów mostowych, tuneli, przepustów i promów oraz rejestru numerów nadanych drogom, obiektom mostowym i tunelom (Dz. U. Nr 67, poz. 582,</w:t>
      </w:r>
      <w:r w:rsidRPr="00BD5F35">
        <w:rPr>
          <w:rFonts w:ascii="Verdana" w:eastAsia="Times New Roman" w:hAnsi="Verdana"/>
          <w:iCs/>
          <w:color w:val="000000" w:themeColor="text1"/>
          <w:sz w:val="20"/>
          <w:szCs w:val="20"/>
          <w:lang w:eastAsia="ar-SA"/>
        </w:rPr>
        <w:t xml:space="preserve"> z </w:t>
      </w:r>
      <w:proofErr w:type="spellStart"/>
      <w:r w:rsidRPr="00BD5F35">
        <w:rPr>
          <w:rFonts w:ascii="Verdana" w:eastAsia="Times New Roman" w:hAnsi="Verdana"/>
          <w:iCs/>
          <w:color w:val="000000" w:themeColor="text1"/>
          <w:sz w:val="20"/>
          <w:szCs w:val="20"/>
          <w:lang w:eastAsia="ar-SA"/>
        </w:rPr>
        <w:t>późn</w:t>
      </w:r>
      <w:proofErr w:type="spellEnd"/>
      <w:r w:rsidRPr="00BD5F35">
        <w:rPr>
          <w:rFonts w:ascii="Verdana" w:eastAsia="Times New Roman" w:hAnsi="Verdana"/>
          <w:iCs/>
          <w:color w:val="000000" w:themeColor="text1"/>
          <w:sz w:val="20"/>
          <w:szCs w:val="20"/>
          <w:lang w:eastAsia="ar-SA"/>
        </w:rPr>
        <w:t>. zm.);</w:t>
      </w:r>
    </w:p>
    <w:p w14:paraId="6C1E12ED"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Infrastruktury z dnia 2 września 2004 r. w sprawie szczegółowego zakresu dokumentacji projektowej, specyfikacji technicznych wykonania i odbioru robót budowlanych oraz programu funkcjonalno- użytkowego (Dz. U. 2013, poz. 1129,</w:t>
      </w:r>
      <w:r w:rsidRPr="00BD5F35">
        <w:rPr>
          <w:rFonts w:ascii="Verdana" w:eastAsia="Times New Roman" w:hAnsi="Verdana"/>
          <w:iCs/>
          <w:color w:val="000000" w:themeColor="text1"/>
          <w:sz w:val="20"/>
          <w:szCs w:val="20"/>
          <w:lang w:eastAsia="ar-SA"/>
        </w:rPr>
        <w:t xml:space="preserve"> z </w:t>
      </w:r>
      <w:proofErr w:type="spellStart"/>
      <w:r w:rsidRPr="00BD5F35">
        <w:rPr>
          <w:rFonts w:ascii="Verdana" w:eastAsia="Times New Roman" w:hAnsi="Verdana"/>
          <w:iCs/>
          <w:color w:val="000000" w:themeColor="text1"/>
          <w:sz w:val="20"/>
          <w:szCs w:val="20"/>
          <w:lang w:eastAsia="ar-SA"/>
        </w:rPr>
        <w:t>późn</w:t>
      </w:r>
      <w:proofErr w:type="spellEnd"/>
      <w:r w:rsidRPr="00BD5F35">
        <w:rPr>
          <w:rFonts w:ascii="Verdana" w:eastAsia="Times New Roman" w:hAnsi="Verdana"/>
          <w:iCs/>
          <w:color w:val="000000" w:themeColor="text1"/>
          <w:sz w:val="20"/>
          <w:szCs w:val="20"/>
          <w:lang w:eastAsia="ar-SA"/>
        </w:rPr>
        <w:t>. zm.);</w:t>
      </w:r>
    </w:p>
    <w:p w14:paraId="58C906F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Gospodarki z dnia 30 lipca 2001 r. w sprawie warunków technicznych jakim powinny odpowiadać sieci gazowe (Dz. U. 2013, poz. 640,</w:t>
      </w:r>
      <w:r w:rsidRPr="00BD5F35">
        <w:rPr>
          <w:rFonts w:ascii="Verdana" w:eastAsia="Times New Roman" w:hAnsi="Verdana"/>
          <w:color w:val="000000" w:themeColor="text1"/>
          <w:sz w:val="20"/>
          <w:szCs w:val="20"/>
          <w:lang w:eastAsia="ar-SA"/>
        </w:rPr>
        <w:t xml:space="preserve">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r w:rsidRPr="00BD5F35">
        <w:rPr>
          <w:rFonts w:ascii="Verdana" w:eastAsia="Times New Roman" w:hAnsi="Verdana"/>
          <w:color w:val="000000" w:themeColor="text1"/>
          <w:spacing w:val="-3"/>
          <w:sz w:val="20"/>
          <w:szCs w:val="20"/>
          <w:lang w:eastAsia="ar-SA"/>
        </w:rPr>
        <w:t xml:space="preserve">); </w:t>
      </w:r>
    </w:p>
    <w:p w14:paraId="331CBE6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Gospodarki z dnia 28 grudnia 2009 r. w sprawie bezpieczeństwa i higieny pracy przy budowie i eksploatacji sieci gazowych oraz uruchamianiu instalacji gazowych gazu ziemnego (Dz. U. 2010, Nr 2, poz. 6,</w:t>
      </w:r>
      <w:r w:rsidRPr="00BD5F35">
        <w:rPr>
          <w:rFonts w:ascii="Verdana" w:eastAsia="Times New Roman" w:hAnsi="Verdana"/>
          <w:color w:val="000000" w:themeColor="text1"/>
          <w:sz w:val="20"/>
          <w:szCs w:val="20"/>
          <w:lang w:eastAsia="ar-SA"/>
        </w:rPr>
        <w:t xml:space="preserve">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0C0F6EA" w14:textId="77777777" w:rsidR="00CF676E" w:rsidRPr="00BD5F35" w:rsidRDefault="00CF676E" w:rsidP="000A3ED0">
      <w:pPr>
        <w:numPr>
          <w:ilvl w:val="0"/>
          <w:numId w:val="91"/>
        </w:numPr>
        <w:suppressAutoHyphens/>
        <w:spacing w:after="0" w:line="360" w:lineRule="auto"/>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Ustawa z dnia 16 kwietnia 2004 r. o wyrobach budowlanych (Dz. U. 2014,poz. 883,);</w:t>
      </w:r>
    </w:p>
    <w:p w14:paraId="35CD6120"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Infrastruktury z dnia 11 sierpnia 2004 r. w sprawie sposobów deklarowania zgodności wyrobów budowlanych oraz sposobu znakowania ich znakiem budowlanym (Dz. U. nr 198, poz. 2041</w:t>
      </w:r>
      <w:r w:rsidRPr="00BD5F35">
        <w:rPr>
          <w:rFonts w:ascii="Verdana" w:eastAsia="Times New Roman" w:hAnsi="Verdana"/>
          <w:color w:val="000000" w:themeColor="text1"/>
          <w:sz w:val="20"/>
          <w:szCs w:val="20"/>
          <w:lang w:eastAsia="ar-SA"/>
        </w:rPr>
        <w:t xml:space="preserve">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r w:rsidRPr="00BD5F35">
        <w:rPr>
          <w:rFonts w:ascii="Verdana" w:eastAsia="Times New Roman" w:hAnsi="Verdana"/>
          <w:color w:val="000000" w:themeColor="text1"/>
          <w:spacing w:val="-3"/>
          <w:sz w:val="20"/>
          <w:szCs w:val="20"/>
          <w:lang w:eastAsia="ar-SA"/>
        </w:rPr>
        <w:t>);</w:t>
      </w:r>
    </w:p>
    <w:p w14:paraId="2313D4A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z w:val="20"/>
          <w:szCs w:val="20"/>
          <w:lang w:eastAsia="ar-SA"/>
        </w:rPr>
        <w:lastRenderedPageBreak/>
        <w:t xml:space="preserve">Ustawa z dnia 17 maja 1989 r. </w:t>
      </w:r>
      <w:r w:rsidRPr="00BD5F35">
        <w:rPr>
          <w:rFonts w:ascii="Verdana" w:eastAsia="Times New Roman" w:hAnsi="Verdana"/>
          <w:bCs/>
          <w:color w:val="000000" w:themeColor="text1"/>
          <w:sz w:val="20"/>
          <w:szCs w:val="20"/>
          <w:lang w:eastAsia="ar-SA"/>
        </w:rPr>
        <w:t xml:space="preserve">Prawo geodezyjne i kartograficzne </w:t>
      </w:r>
      <w:r w:rsidRPr="00BD5F35">
        <w:rPr>
          <w:rFonts w:ascii="Verdana" w:eastAsia="Times New Roman" w:hAnsi="Verdana"/>
          <w:color w:val="000000" w:themeColor="text1"/>
          <w:sz w:val="20"/>
          <w:szCs w:val="20"/>
          <w:lang w:eastAsia="ar-SA"/>
        </w:rPr>
        <w:t xml:space="preserve">(Dz. U.  2010 Nr 193, poz.1287,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AD2D8B3"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4"/>
          <w:lang w:eastAsia="ar-SA"/>
        </w:rPr>
        <w:t xml:space="preserve">Rozporządzenie Ministra Gospodarki Przestrzennej i Budownictwa z dnia 21 lutego 1995 r. w sprawie rodzaju i zakresu opracowań geodezyjno-kartograficznych oraz czynności geodezyjnych obowiązujących w budownictwie (Dz. U. Nr 25, poz. 133, z </w:t>
      </w:r>
      <w:proofErr w:type="spellStart"/>
      <w:r w:rsidRPr="00BD5F35">
        <w:rPr>
          <w:rFonts w:ascii="Verdana" w:eastAsia="Times New Roman" w:hAnsi="Verdana"/>
          <w:color w:val="000000" w:themeColor="text1"/>
          <w:sz w:val="20"/>
          <w:szCs w:val="24"/>
          <w:lang w:eastAsia="ar-SA"/>
        </w:rPr>
        <w:t>późn</w:t>
      </w:r>
      <w:proofErr w:type="spellEnd"/>
      <w:r w:rsidRPr="00BD5F35">
        <w:rPr>
          <w:rFonts w:ascii="Verdana" w:eastAsia="Times New Roman" w:hAnsi="Verdana"/>
          <w:color w:val="000000" w:themeColor="text1"/>
          <w:sz w:val="20"/>
          <w:szCs w:val="24"/>
          <w:lang w:eastAsia="ar-SA"/>
        </w:rPr>
        <w:t>. zm.);</w:t>
      </w:r>
    </w:p>
    <w:p w14:paraId="15D01B6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Rady Ministrów z dnia 15 października 2012 r. w sprawie państwowego systemu odniesień przestrzennych (Dz.U.2012, poz.1247);</w:t>
      </w:r>
    </w:p>
    <w:p w14:paraId="6BB8FA9D"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Spraw Wewnętrznych i Administracji z dnia 9 listopada 2011 r. w sprawie standardów technicznych wykonywania geodezyjnych pomiarów sytuacyjnych i wysokościowych oraz opracowania i przekazywania wyników tych pomiarów do państwowego zasobu geodezyjnego i kartograficznego (Dz. U. Nr 263, poz. 1572,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27346F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27 kwietnia 2001 r. </w:t>
      </w:r>
      <w:r w:rsidRPr="00BD5F35">
        <w:rPr>
          <w:rFonts w:ascii="Verdana" w:eastAsia="Times New Roman" w:hAnsi="Verdana"/>
          <w:bCs/>
          <w:color w:val="000000" w:themeColor="text1"/>
          <w:sz w:val="20"/>
          <w:szCs w:val="20"/>
          <w:lang w:eastAsia="ar-SA"/>
        </w:rPr>
        <w:t>Prawo ochrony środowiska</w:t>
      </w:r>
      <w:r w:rsidRPr="00BD5F35">
        <w:rPr>
          <w:rFonts w:ascii="Verdana" w:eastAsia="Times New Roman" w:hAnsi="Verdana"/>
          <w:color w:val="000000" w:themeColor="text1"/>
          <w:sz w:val="20"/>
          <w:szCs w:val="20"/>
          <w:lang w:eastAsia="ar-SA"/>
        </w:rPr>
        <w:t xml:space="preserve"> (Dz. U. 2013, poz. 1232,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B75EA7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Rozporządzenie Rady Ministrów z dnia 9 listopada 2010 r. w sprawie przedsięwzięć mogących znacząco oddziaływać na środowisko (Dz. U. Nr 213, poz.1397, z </w:t>
      </w:r>
      <w:proofErr w:type="spellStart"/>
      <w:r w:rsidRPr="00BD5F35">
        <w:rPr>
          <w:rFonts w:ascii="Verdana" w:eastAsia="Times New Roman" w:hAnsi="Verdana"/>
          <w:bCs/>
          <w:color w:val="000000" w:themeColor="text1"/>
          <w:sz w:val="20"/>
          <w:szCs w:val="20"/>
          <w:lang w:eastAsia="ar-SA"/>
        </w:rPr>
        <w:t>późn</w:t>
      </w:r>
      <w:proofErr w:type="spellEnd"/>
      <w:r w:rsidRPr="00BD5F35">
        <w:rPr>
          <w:rFonts w:ascii="Verdana" w:eastAsia="Times New Roman" w:hAnsi="Verdana"/>
          <w:bCs/>
          <w:color w:val="000000" w:themeColor="text1"/>
          <w:sz w:val="20"/>
          <w:szCs w:val="20"/>
          <w:lang w:eastAsia="ar-SA"/>
        </w:rPr>
        <w:t>. zm.);</w:t>
      </w:r>
    </w:p>
    <w:p w14:paraId="45B0995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Rozporządzenie Ministra Środowiska z dnia 14 czerwca 2007 r. w sprawie dopuszczalnych poziomów hałasu w środowisku (Dz. U. 2014, Nr 0, poz. 112, z </w:t>
      </w:r>
      <w:proofErr w:type="spellStart"/>
      <w:r w:rsidRPr="00BD5F35">
        <w:rPr>
          <w:rFonts w:ascii="Verdana" w:eastAsia="Times New Roman" w:hAnsi="Verdana"/>
          <w:bCs/>
          <w:color w:val="000000" w:themeColor="text1"/>
          <w:sz w:val="20"/>
          <w:szCs w:val="20"/>
          <w:lang w:eastAsia="ar-SA"/>
        </w:rPr>
        <w:t>późn</w:t>
      </w:r>
      <w:proofErr w:type="spellEnd"/>
      <w:r w:rsidRPr="00BD5F35">
        <w:rPr>
          <w:rFonts w:ascii="Verdana" w:eastAsia="Times New Roman" w:hAnsi="Verdana"/>
          <w:bCs/>
          <w:color w:val="000000" w:themeColor="text1"/>
          <w:sz w:val="20"/>
          <w:szCs w:val="20"/>
          <w:lang w:eastAsia="ar-SA"/>
        </w:rPr>
        <w:t>. zm.);</w:t>
      </w:r>
    </w:p>
    <w:p w14:paraId="22F69A3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w:t>
      </w:r>
      <w:r w:rsidRPr="00BD5F35">
        <w:rPr>
          <w:rFonts w:ascii="Verdana" w:hAnsi="Verdana"/>
          <w:color w:val="000000" w:themeColor="text1"/>
          <w:sz w:val="20"/>
          <w:szCs w:val="20"/>
        </w:rPr>
        <w:t xml:space="preserve">z dnia 16 czerwca 2011 r. </w:t>
      </w:r>
      <w:r w:rsidRPr="00BD5F35">
        <w:rPr>
          <w:rFonts w:ascii="Verdana" w:hAnsi="Verdana"/>
          <w:bCs/>
          <w:color w:val="000000" w:themeColor="text1"/>
          <w:sz w:val="20"/>
          <w:szCs w:val="20"/>
        </w:rPr>
        <w:t>w sprawie wymagań w zakresie prowadzenia pomiarów poziomów substancji lub energii w środowisku przez zarządzającego drogą, linią kolejową, linią tramwajową, lotniskiem lub portem</w:t>
      </w:r>
      <w:r w:rsidRPr="00BD5F35">
        <w:rPr>
          <w:rFonts w:ascii="Verdana" w:eastAsia="Times New Roman" w:hAnsi="Verdana"/>
          <w:color w:val="000000" w:themeColor="text1"/>
          <w:sz w:val="20"/>
          <w:szCs w:val="20"/>
          <w:lang w:eastAsia="ar-SA"/>
        </w:rPr>
        <w:t xml:space="preserve"> (Dz. U. Nr 140, poz. 824,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986BEA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Rozporządzenie Ministra Środowiska z dnia 24 sierpnia 2012 r. w sprawie poziomów niektórych substancji w powietrzu</w:t>
      </w:r>
      <w:r w:rsidRPr="00BD5F35">
        <w:rPr>
          <w:rFonts w:ascii="Verdana" w:eastAsia="Times New Roman" w:hAnsi="Verdana"/>
          <w:color w:val="000000" w:themeColor="text1"/>
          <w:sz w:val="24"/>
          <w:szCs w:val="24"/>
          <w:lang w:eastAsia="pl-PL"/>
        </w:rPr>
        <w:t>(</w:t>
      </w:r>
      <w:r w:rsidRPr="00BD5F35">
        <w:rPr>
          <w:rFonts w:ascii="Verdana" w:eastAsia="Times New Roman" w:hAnsi="Verdana"/>
          <w:bCs/>
          <w:color w:val="000000" w:themeColor="text1"/>
          <w:sz w:val="20"/>
          <w:szCs w:val="20"/>
          <w:lang w:eastAsia="ar-SA"/>
        </w:rPr>
        <w:t>Dz.U.2012, poz.1031);</w:t>
      </w:r>
    </w:p>
    <w:p w14:paraId="714D70A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Rozporządzenie Ministra Środowiska z </w:t>
      </w:r>
      <w:proofErr w:type="spellStart"/>
      <w:r w:rsidRPr="00BD5F35">
        <w:rPr>
          <w:rFonts w:ascii="Verdana" w:eastAsia="Times New Roman" w:hAnsi="Verdana"/>
          <w:bCs/>
          <w:color w:val="000000" w:themeColor="text1"/>
          <w:sz w:val="20"/>
          <w:szCs w:val="20"/>
          <w:lang w:eastAsia="ar-SA"/>
        </w:rPr>
        <w:t>dniaz</w:t>
      </w:r>
      <w:proofErr w:type="spellEnd"/>
      <w:r w:rsidRPr="00BD5F35">
        <w:rPr>
          <w:rFonts w:ascii="Verdana" w:eastAsia="Times New Roman" w:hAnsi="Verdana"/>
          <w:bCs/>
          <w:color w:val="000000" w:themeColor="text1"/>
          <w:sz w:val="20"/>
          <w:szCs w:val="20"/>
          <w:lang w:eastAsia="ar-SA"/>
        </w:rPr>
        <w:t xml:space="preserve"> dnia 13 września 2012 r. w sprawie dokonywania oceny poziomów substancji w powietrzu</w:t>
      </w:r>
      <w:r w:rsidRPr="00BD5F35">
        <w:rPr>
          <w:rFonts w:ascii="Verdana" w:eastAsia="Times New Roman" w:hAnsi="Verdana"/>
          <w:color w:val="000000" w:themeColor="text1"/>
          <w:sz w:val="24"/>
          <w:szCs w:val="24"/>
          <w:lang w:eastAsia="pl-PL"/>
        </w:rPr>
        <w:t>(</w:t>
      </w:r>
      <w:r w:rsidRPr="00BD5F35">
        <w:rPr>
          <w:rFonts w:ascii="Verdana" w:eastAsia="Times New Roman" w:hAnsi="Verdana"/>
          <w:bCs/>
          <w:color w:val="000000" w:themeColor="text1"/>
          <w:sz w:val="20"/>
          <w:szCs w:val="20"/>
          <w:lang w:eastAsia="ar-SA"/>
        </w:rPr>
        <w:t>Dz.U.2012, poz.1032);</w:t>
      </w:r>
    </w:p>
    <w:p w14:paraId="42E86C6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Rozporządzenie Ministra Środowiska z dnia 26 stycznia 2010 r. w sprawie wartości odniesienia dla niektórych substancji w powietrzu (Dz. </w:t>
      </w:r>
      <w:proofErr w:type="spellStart"/>
      <w:r w:rsidRPr="00BD5F35">
        <w:rPr>
          <w:rFonts w:ascii="Verdana" w:eastAsia="Times New Roman" w:hAnsi="Verdana"/>
          <w:bCs/>
          <w:color w:val="000000" w:themeColor="text1"/>
          <w:sz w:val="20"/>
          <w:szCs w:val="20"/>
          <w:lang w:eastAsia="ar-SA"/>
        </w:rPr>
        <w:t>U.Nr</w:t>
      </w:r>
      <w:proofErr w:type="spellEnd"/>
      <w:r w:rsidRPr="00BD5F35">
        <w:rPr>
          <w:rFonts w:ascii="Verdana" w:eastAsia="Times New Roman" w:hAnsi="Verdana"/>
          <w:bCs/>
          <w:color w:val="000000" w:themeColor="text1"/>
          <w:sz w:val="20"/>
          <w:szCs w:val="20"/>
          <w:lang w:eastAsia="ar-SA"/>
        </w:rPr>
        <w:t xml:space="preserve"> 16, poz. 87,</w:t>
      </w:r>
      <w:r w:rsidRPr="00BD5F35">
        <w:rPr>
          <w:rFonts w:ascii="Verdana" w:eastAsia="Times New Roman" w:hAnsi="Verdana"/>
          <w:color w:val="000000" w:themeColor="text1"/>
          <w:sz w:val="20"/>
          <w:szCs w:val="20"/>
          <w:lang w:eastAsia="ar-SA"/>
        </w:rPr>
        <w:t xml:space="preserve">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r w:rsidRPr="00BD5F35">
        <w:rPr>
          <w:rFonts w:ascii="Verdana" w:eastAsia="Times New Roman" w:hAnsi="Verdana"/>
          <w:bCs/>
          <w:color w:val="000000" w:themeColor="text1"/>
          <w:sz w:val="20"/>
          <w:szCs w:val="20"/>
          <w:lang w:eastAsia="ar-SA"/>
        </w:rPr>
        <w:t>);</w:t>
      </w:r>
    </w:p>
    <w:p w14:paraId="6994417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Rozporządzenie Ministra Środowiska z dnia 9 września 2002 r. w sprawie standardów jakości gleby oraz standardów jakości ziemi (Dz. U. Nr 165, poz. 1359, </w:t>
      </w:r>
      <w:r w:rsidRPr="00BD5F35">
        <w:rPr>
          <w:rFonts w:ascii="Verdana" w:eastAsia="Times New Roman" w:hAnsi="Verdana"/>
          <w:color w:val="000000" w:themeColor="text1"/>
          <w:sz w:val="20"/>
          <w:szCs w:val="20"/>
          <w:lang w:eastAsia="ar-SA"/>
        </w:rPr>
        <w:t xml:space="preserve">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7A0C1C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 xml:space="preserve">Ustawa z dnia 27 lipca 2001 r. o wprowadzeniu ustawy – Prawo ochrony środowiska, ustawy o odpadach oraz o zmianie niektórych ustaw (Dz. U. Nr 100, poz. 1085,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D36F50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3 października 2008 roku o udostępnianiu informacji o środowisku i jego ochronie, udziale społeczeństwa w ochronie środowiska oraz o ocenach oddziaływania na środowisko (Dz. U. 2013, poz. 1235,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0636350" w14:textId="77777777" w:rsidR="00CF676E" w:rsidRPr="00BD5F35" w:rsidRDefault="00CF676E" w:rsidP="000A3ED0">
      <w:pPr>
        <w:numPr>
          <w:ilvl w:val="0"/>
          <w:numId w:val="91"/>
        </w:numPr>
        <w:suppressAutoHyphens/>
        <w:spacing w:after="0" w:line="360" w:lineRule="auto"/>
        <w:ind w:left="993" w:right="15" w:hanging="425"/>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Środowiska z dnia </w:t>
      </w:r>
      <w:r w:rsidRPr="00BD5F35">
        <w:rPr>
          <w:rFonts w:ascii="Verdana" w:eastAsia="Times New Roman" w:hAnsi="Verdana"/>
          <w:bCs/>
          <w:color w:val="000000" w:themeColor="text1"/>
          <w:sz w:val="20"/>
          <w:szCs w:val="20"/>
          <w:lang w:eastAsia="pl-PL"/>
        </w:rPr>
        <w:t>30 marca 2010r.</w:t>
      </w:r>
      <w:r w:rsidRPr="00BD5F35">
        <w:rPr>
          <w:rFonts w:ascii="Verdana" w:eastAsia="Times New Roman" w:hAnsi="Verdana"/>
          <w:iCs/>
          <w:color w:val="000000" w:themeColor="text1"/>
          <w:sz w:val="20"/>
          <w:szCs w:val="20"/>
          <w:lang w:eastAsia="pl-PL"/>
        </w:rPr>
        <w:t xml:space="preserve">w sprawie szczegółowych sposobów i form składania informacji o kompensacji przyrodniczej (Dz. U. Nr 64, poz. 402, z </w:t>
      </w:r>
      <w:proofErr w:type="spellStart"/>
      <w:r w:rsidRPr="00BD5F35">
        <w:rPr>
          <w:rFonts w:ascii="Verdana" w:eastAsia="Times New Roman" w:hAnsi="Verdana"/>
          <w:iCs/>
          <w:color w:val="000000" w:themeColor="text1"/>
          <w:sz w:val="20"/>
          <w:szCs w:val="20"/>
          <w:lang w:eastAsia="pl-PL"/>
        </w:rPr>
        <w:t>późn</w:t>
      </w:r>
      <w:proofErr w:type="spellEnd"/>
      <w:r w:rsidRPr="00BD5F35">
        <w:rPr>
          <w:rFonts w:ascii="Verdana" w:eastAsia="Times New Roman" w:hAnsi="Verdana"/>
          <w:iCs/>
          <w:color w:val="000000" w:themeColor="text1"/>
          <w:sz w:val="20"/>
          <w:szCs w:val="20"/>
          <w:lang w:eastAsia="pl-PL"/>
        </w:rPr>
        <w:t>. zm.);</w:t>
      </w:r>
    </w:p>
    <w:p w14:paraId="2FE5D67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z dnia </w:t>
      </w:r>
      <w:r w:rsidRPr="00BD5F35">
        <w:rPr>
          <w:rFonts w:ascii="Verdana" w:eastAsia="Times New Roman" w:hAnsi="Verdana"/>
          <w:bCs/>
          <w:color w:val="000000" w:themeColor="text1"/>
          <w:sz w:val="20"/>
          <w:szCs w:val="20"/>
          <w:lang w:eastAsia="ar-SA"/>
        </w:rPr>
        <w:t>9października 2014r.</w:t>
      </w:r>
      <w:r w:rsidRPr="00BD5F35">
        <w:rPr>
          <w:rFonts w:ascii="Verdana" w:eastAsia="Times New Roman" w:hAnsi="Verdana"/>
          <w:iCs/>
          <w:color w:val="000000" w:themeColor="text1"/>
          <w:sz w:val="20"/>
          <w:szCs w:val="20"/>
          <w:lang w:eastAsia="ar-SA"/>
        </w:rPr>
        <w:t>w sprawie ochrony gatunkowej roślin (Dz. U. 2014, poz. 1409);</w:t>
      </w:r>
    </w:p>
    <w:p w14:paraId="1F6099ED"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z dnia </w:t>
      </w:r>
      <w:r w:rsidRPr="00BD5F35">
        <w:rPr>
          <w:rFonts w:ascii="Verdana" w:eastAsia="Times New Roman" w:hAnsi="Verdana"/>
          <w:bCs/>
          <w:color w:val="000000" w:themeColor="text1"/>
          <w:sz w:val="20"/>
          <w:szCs w:val="20"/>
          <w:lang w:eastAsia="ar-SA"/>
        </w:rPr>
        <w:t>23 lipca 2008 r</w:t>
      </w:r>
      <w:r w:rsidRPr="00BD5F35">
        <w:rPr>
          <w:rFonts w:ascii="Verdana" w:eastAsia="Times New Roman" w:hAnsi="Verdana"/>
          <w:bCs/>
          <w:iCs/>
          <w:color w:val="000000" w:themeColor="text1"/>
          <w:sz w:val="20"/>
          <w:szCs w:val="20"/>
          <w:lang w:eastAsia="ar-SA"/>
        </w:rPr>
        <w:t>.</w:t>
      </w:r>
      <w:r w:rsidRPr="00BD5F35">
        <w:rPr>
          <w:rFonts w:ascii="Verdana" w:eastAsia="Times New Roman" w:hAnsi="Verdana"/>
          <w:iCs/>
          <w:color w:val="000000" w:themeColor="text1"/>
          <w:sz w:val="20"/>
          <w:szCs w:val="20"/>
          <w:lang w:eastAsia="ar-SA"/>
        </w:rPr>
        <w:t xml:space="preserve"> w sprawie kryteriów i sposobu oceny stanu wód podziemnych (Dz. U. Nr 143, poz. 896, z </w:t>
      </w:r>
      <w:proofErr w:type="spellStart"/>
      <w:r w:rsidRPr="00BD5F35">
        <w:rPr>
          <w:rFonts w:ascii="Verdana" w:eastAsia="Times New Roman" w:hAnsi="Verdana"/>
          <w:iCs/>
          <w:color w:val="000000" w:themeColor="text1"/>
          <w:sz w:val="20"/>
          <w:szCs w:val="20"/>
          <w:lang w:eastAsia="ar-SA"/>
        </w:rPr>
        <w:t>późn</w:t>
      </w:r>
      <w:proofErr w:type="spellEnd"/>
      <w:r w:rsidRPr="00BD5F35">
        <w:rPr>
          <w:rFonts w:ascii="Verdana" w:eastAsia="Times New Roman" w:hAnsi="Verdana"/>
          <w:iCs/>
          <w:color w:val="000000" w:themeColor="text1"/>
          <w:sz w:val="20"/>
          <w:szCs w:val="20"/>
          <w:lang w:eastAsia="ar-SA"/>
        </w:rPr>
        <w:t>. zm.);</w:t>
      </w:r>
    </w:p>
    <w:p w14:paraId="57FDC9A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bookmarkStart w:id="501" w:name="_Toc404682439"/>
      <w:bookmarkStart w:id="502" w:name="_Ref405551785"/>
      <w:bookmarkStart w:id="503" w:name="_Ref62552040"/>
      <w:r w:rsidRPr="00BD5F35">
        <w:rPr>
          <w:rFonts w:ascii="Verdana" w:eastAsia="Times New Roman" w:hAnsi="Verdana"/>
          <w:color w:val="000000" w:themeColor="text1"/>
          <w:sz w:val="20"/>
          <w:szCs w:val="20"/>
          <w:lang w:eastAsia="ar-SA"/>
        </w:rPr>
        <w:t xml:space="preserve">Ustawa z dnia 21.08.1997 r. o gospodarce nieruchomościami </w:t>
      </w:r>
      <w:bookmarkEnd w:id="501"/>
      <w:bookmarkEnd w:id="502"/>
      <w:r w:rsidRPr="00BD5F35">
        <w:rPr>
          <w:rFonts w:ascii="Verdana" w:eastAsia="Times New Roman" w:hAnsi="Verdana"/>
          <w:color w:val="000000" w:themeColor="text1"/>
          <w:sz w:val="20"/>
          <w:szCs w:val="20"/>
          <w:lang w:eastAsia="ar-SA"/>
        </w:rPr>
        <w:t>(Dz.U. 2014, poz. 518</w:t>
      </w:r>
      <w:bookmarkEnd w:id="503"/>
      <w:r w:rsidRPr="00BD5F35">
        <w:rPr>
          <w:rFonts w:ascii="Verdana" w:eastAsia="Times New Roman" w:hAnsi="Verdana"/>
          <w:color w:val="000000" w:themeColor="text1"/>
          <w:sz w:val="20"/>
          <w:szCs w:val="20"/>
          <w:lang w:eastAsia="ar-SA"/>
        </w:rPr>
        <w:t>);</w:t>
      </w:r>
    </w:p>
    <w:p w14:paraId="3E2DDA1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Rady Ministrów z dnia 7 grudnia 2004 r. w sprawie sposobu i trybu dokonywania podziałów nieruchomości (Dz. U. Nr 268, poz. 2663, z późn.zm.);</w:t>
      </w:r>
    </w:p>
    <w:p w14:paraId="0015918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9 czerwca 2011 r. – Prawo geologiczne i górnicze (Dz. U. 2014,Nr 0, poz. 613);</w:t>
      </w:r>
    </w:p>
    <w:p w14:paraId="567DDA90" w14:textId="77777777" w:rsidR="00CF676E" w:rsidRPr="00BD5F35" w:rsidRDefault="00CF676E" w:rsidP="000A3ED0">
      <w:pPr>
        <w:numPr>
          <w:ilvl w:val="0"/>
          <w:numId w:val="91"/>
        </w:num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Środowiska z dnia 8 maja 2014 r. w sprawie dokumentacji hydrogeologicznej i dokumentacji geologiczno-inżynierskiej(Dz.U. 2014, poz. 596</w:t>
      </w:r>
      <w:r w:rsidRPr="00BD5F35">
        <w:rPr>
          <w:rFonts w:ascii="Verdana" w:eastAsia="Times New Roman" w:hAnsi="Verdana"/>
          <w:iCs/>
          <w:color w:val="000000" w:themeColor="text1"/>
          <w:sz w:val="20"/>
          <w:szCs w:val="20"/>
          <w:lang w:eastAsia="ar-SA"/>
        </w:rPr>
        <w:t>);</w:t>
      </w:r>
    </w:p>
    <w:p w14:paraId="3536A85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Środowiska z dnia 20 grudnia 2011 r. w sprawie szczegółowych wymagań dotyczących projektów robót geologicznych, w tym robót których wykonanie wymaga uzyskania koncesji (Dz. U. Nr 288, poz. 1696,</w:t>
      </w:r>
      <w:r w:rsidRPr="00BD5F35">
        <w:rPr>
          <w:rFonts w:ascii="Verdana" w:eastAsia="Times New Roman" w:hAnsi="Verdana"/>
          <w:iCs/>
          <w:color w:val="000000" w:themeColor="text1"/>
          <w:sz w:val="20"/>
          <w:szCs w:val="20"/>
          <w:lang w:eastAsia="ar-SA"/>
        </w:rPr>
        <w:t xml:space="preserve"> z </w:t>
      </w:r>
      <w:proofErr w:type="spellStart"/>
      <w:r w:rsidRPr="00BD5F35">
        <w:rPr>
          <w:rFonts w:ascii="Verdana" w:eastAsia="Times New Roman" w:hAnsi="Verdana"/>
          <w:iCs/>
          <w:color w:val="000000" w:themeColor="text1"/>
          <w:sz w:val="20"/>
          <w:szCs w:val="20"/>
          <w:lang w:eastAsia="ar-SA"/>
        </w:rPr>
        <w:t>późn</w:t>
      </w:r>
      <w:proofErr w:type="spellEnd"/>
      <w:r w:rsidRPr="00BD5F35">
        <w:rPr>
          <w:rFonts w:ascii="Verdana" w:eastAsia="Times New Roman" w:hAnsi="Verdana"/>
          <w:iCs/>
          <w:color w:val="000000" w:themeColor="text1"/>
          <w:sz w:val="20"/>
          <w:szCs w:val="20"/>
          <w:lang w:eastAsia="ar-SA"/>
        </w:rPr>
        <w:t>. zm.);</w:t>
      </w:r>
    </w:p>
    <w:p w14:paraId="0CE4296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z dnia 19 grudnia 2001 r. w sprawie sposobu i zakresu wykonywania obowiązku udostępniania i przekazywania informacji oraz próbek organom administracji geologicznej przez wykonawcę prac geologicznych (Dz. U. Nr 153, poz. 1781,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2814550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Transportu, Budownictwa i Gospodarki Morskiej z dnia 25 kwietnia 2012 r. w sprawie ustalania geotechnicznych warunków posadowienia obiektów budowlanych (Dz.U.2012, poz.463);</w:t>
      </w:r>
    </w:p>
    <w:p w14:paraId="2F0F4291"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18 lipca 2001 r.</w:t>
      </w:r>
      <w:r w:rsidRPr="00BD5F35">
        <w:rPr>
          <w:rFonts w:ascii="Verdana" w:eastAsia="Times New Roman" w:hAnsi="Verdana"/>
          <w:bCs/>
          <w:color w:val="000000" w:themeColor="text1"/>
          <w:sz w:val="20"/>
          <w:szCs w:val="20"/>
          <w:lang w:eastAsia="ar-SA"/>
        </w:rPr>
        <w:t xml:space="preserve"> Prawo wodne</w:t>
      </w:r>
      <w:r w:rsidRPr="00BD5F35">
        <w:rPr>
          <w:rFonts w:ascii="Verdana" w:eastAsia="Times New Roman" w:hAnsi="Verdana"/>
          <w:color w:val="000000" w:themeColor="text1"/>
          <w:sz w:val="20"/>
          <w:szCs w:val="20"/>
          <w:lang w:eastAsia="ar-SA"/>
        </w:rPr>
        <w:t xml:space="preserve"> (Dz. U. 2012  poz. 145,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77977A9"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bCs/>
          <w:color w:val="000000" w:themeColor="text1"/>
          <w:sz w:val="20"/>
          <w:szCs w:val="20"/>
          <w:lang w:eastAsia="ar-SA"/>
        </w:rPr>
        <w:lastRenderedPageBreak/>
        <w:t>Rozporządzenie Ministra Środowiska z dnia 18 listopada 2014 r. w sprawie warunków, jakie należy spełnić przy wprowadzaniu ścieków do wód lub do ziemi oraz w sprawie substancji szczególnie szkodliwych dla środowiska wodnego (Dz. U. 2014, poz. 1800);</w:t>
      </w:r>
    </w:p>
    <w:p w14:paraId="09F07713"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16 kwietnia 2004 r. </w:t>
      </w:r>
      <w:r w:rsidRPr="00BD5F35">
        <w:rPr>
          <w:rFonts w:ascii="Verdana" w:eastAsia="Times New Roman" w:hAnsi="Verdana"/>
          <w:bCs/>
          <w:color w:val="000000" w:themeColor="text1"/>
          <w:sz w:val="20"/>
          <w:szCs w:val="20"/>
          <w:lang w:eastAsia="ar-SA"/>
        </w:rPr>
        <w:t>o ochronie przyrody</w:t>
      </w:r>
      <w:r w:rsidRPr="00BD5F35">
        <w:rPr>
          <w:rFonts w:ascii="Verdana" w:eastAsia="Times New Roman" w:hAnsi="Verdana"/>
          <w:color w:val="000000" w:themeColor="text1"/>
          <w:sz w:val="20"/>
          <w:szCs w:val="20"/>
          <w:lang w:eastAsia="ar-SA"/>
        </w:rPr>
        <w:t xml:space="preserve"> (Dz. U. 2013, poz. 627,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914BDE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z dnia 13 kwietnia 2010 r. w sprawie siedlisk przyrodniczych oraz gatunków będących przedmiotem zainteresowania Wspólnoty a także kryteriów wyboru obszarów kwalifikujących się do uznania lub wyznaczenia jako obszary Natura 2000 (Dz. U. 2014, Nr 0, poz. 1713,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w:t>
      </w:r>
      <w:r w:rsidR="009279AF"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zm.);</w:t>
      </w:r>
    </w:p>
    <w:p w14:paraId="5BC77634"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Środowiska z dnia 9 października 2014 r. w sprawie ochrony gatunkowej grzybów (Dz. U. 2014,nr 0, poz.408);</w:t>
      </w:r>
    </w:p>
    <w:p w14:paraId="0E0E96D0"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Środowiska z dnia 6 października 2014 r. w sprawie ochrony gatunkowej zwierząt (Dz. U. 2014,nr 0 poz.1348);</w:t>
      </w:r>
    </w:p>
    <w:p w14:paraId="60BC6EF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28 września 1991 r. </w:t>
      </w:r>
      <w:r w:rsidRPr="00BD5F35">
        <w:rPr>
          <w:rFonts w:ascii="Verdana" w:eastAsia="Times New Roman" w:hAnsi="Verdana"/>
          <w:bCs/>
          <w:color w:val="000000" w:themeColor="text1"/>
          <w:sz w:val="20"/>
          <w:szCs w:val="20"/>
          <w:lang w:eastAsia="ar-SA"/>
        </w:rPr>
        <w:t>o lasach</w:t>
      </w:r>
      <w:r w:rsidRPr="00BD5F35">
        <w:rPr>
          <w:rFonts w:ascii="Verdana" w:eastAsia="Times New Roman" w:hAnsi="Verdana"/>
          <w:color w:val="000000" w:themeColor="text1"/>
          <w:sz w:val="20"/>
          <w:szCs w:val="20"/>
          <w:lang w:eastAsia="ar-SA"/>
        </w:rPr>
        <w:t xml:space="preserve"> (Dz. U. 2014, Nr 0, poz. 1153,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7F91B6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3 lutego 1995 r. </w:t>
      </w:r>
      <w:r w:rsidRPr="00BD5F35">
        <w:rPr>
          <w:rFonts w:ascii="Verdana" w:eastAsia="Times New Roman" w:hAnsi="Verdana"/>
          <w:bCs/>
          <w:color w:val="000000" w:themeColor="text1"/>
          <w:sz w:val="20"/>
          <w:szCs w:val="20"/>
          <w:lang w:eastAsia="ar-SA"/>
        </w:rPr>
        <w:t>o ochronie gruntów rolnych i leśnych</w:t>
      </w:r>
      <w:r w:rsidRPr="00BD5F35">
        <w:rPr>
          <w:rFonts w:ascii="Verdana" w:eastAsia="Times New Roman" w:hAnsi="Verdana"/>
          <w:color w:val="000000" w:themeColor="text1"/>
          <w:sz w:val="20"/>
          <w:szCs w:val="20"/>
          <w:lang w:eastAsia="ar-SA"/>
        </w:rPr>
        <w:t xml:space="preserve">(Dz. U. 2013, poz. 1205,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A9CD79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14 grudnia 2012 r. o odpadach (Dz.U.2013 poz.21 z </w:t>
      </w:r>
      <w:proofErr w:type="spellStart"/>
      <w:r w:rsidRPr="00BD5F35">
        <w:rPr>
          <w:rFonts w:ascii="Verdana" w:eastAsia="Times New Roman" w:hAnsi="Verdana"/>
          <w:color w:val="000000" w:themeColor="text1"/>
          <w:sz w:val="20"/>
          <w:szCs w:val="20"/>
          <w:lang w:eastAsia="ar-SA"/>
        </w:rPr>
        <w:t>póź</w:t>
      </w:r>
      <w:proofErr w:type="spellEnd"/>
      <w:r w:rsidRPr="00BD5F35">
        <w:rPr>
          <w:rFonts w:ascii="Verdana" w:eastAsia="Times New Roman" w:hAnsi="Verdana"/>
          <w:color w:val="000000" w:themeColor="text1"/>
          <w:sz w:val="20"/>
          <w:szCs w:val="20"/>
          <w:lang w:eastAsia="ar-SA"/>
        </w:rPr>
        <w:t>. zm.);</w:t>
      </w:r>
    </w:p>
    <w:p w14:paraId="1E07BD4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z dnia 13 maja 2004 r. w sprawie warunków, w których uznaje się, że odpady są niebezpieczne (Dz. U. Nr 128, poz. 1347,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29F45B0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13 kwietnia 2007 r. o zapobieganiu szkodom w środowisku i ich naprawie (Dz. U. Nr 2014, poz. 1778,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E55E5E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23 lipca 2003 r. o ochronie zabytków i opiece nad zabytkami (Dz. U. 2014 Nr 0, poz. 1446,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061A323"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20 czerwca 1997 r. </w:t>
      </w:r>
      <w:r w:rsidRPr="00BD5F35">
        <w:rPr>
          <w:rFonts w:ascii="Verdana" w:eastAsia="Times New Roman" w:hAnsi="Verdana"/>
          <w:bCs/>
          <w:color w:val="000000" w:themeColor="text1"/>
          <w:sz w:val="20"/>
          <w:szCs w:val="20"/>
          <w:lang w:eastAsia="ar-SA"/>
        </w:rPr>
        <w:t>Prawo o ruchu drogowym</w:t>
      </w:r>
      <w:r w:rsidRPr="00BD5F35">
        <w:rPr>
          <w:rFonts w:ascii="Verdana" w:eastAsia="Times New Roman" w:hAnsi="Verdana"/>
          <w:color w:val="000000" w:themeColor="text1"/>
          <w:sz w:val="20"/>
          <w:szCs w:val="20"/>
          <w:lang w:eastAsia="ar-SA"/>
        </w:rPr>
        <w:t xml:space="preserve"> (Dz. U. 2012, poz. 1137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CBC55D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23 września 2003 r. w sprawie szczegółowych warunków zarządzania ruchem na drogach oraz wykonywania nadzoru nad tym zarządzaniem (Dz. U. Nr 177, poz.1729,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036416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Ministrów Infrastruktury oraz Spraw Wewnętrznych i Administracji z dnia 31 lipca 2002 r. w sprawie znaków i sygnałów drogowych (Dz. U. 2013 Nr 0, poz. 1325,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C77982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3 lipca 2003 r. w sprawie szczegółowych warunków technicznych dla znaków i sygnałów drogowych oraz </w:t>
      </w:r>
      <w:r w:rsidRPr="00BD5F35">
        <w:rPr>
          <w:rFonts w:ascii="Verdana" w:eastAsia="Times New Roman" w:hAnsi="Verdana"/>
          <w:color w:val="000000" w:themeColor="text1"/>
          <w:sz w:val="20"/>
          <w:szCs w:val="20"/>
          <w:lang w:eastAsia="ar-SA"/>
        </w:rPr>
        <w:lastRenderedPageBreak/>
        <w:t xml:space="preserve">urządzeń bezpieczeństwa ruchu drogowego i warunków ich umieszczania na drogach (Dz. U. Nr 220, poz. 2181,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3160A68"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poz.1031,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F9A1D03"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28 marca 2003 r. - o transporcie kolejowym (Dz. U. 2013, Nr 0, poz. 1594);</w:t>
      </w:r>
    </w:p>
    <w:p w14:paraId="2657BEC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21 marca 1991 r. o obszarach morskich Rzeczypospolitej Polskiej i administracji morskiej (Dz. U. z 2013, poz. 934,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F3EA519"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24 sierpnia 1991 r. o ochronie przeciwpożarowej (Dz. U. 2009, Nr 178, poz. 1380,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1506A8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Rady Ministrów z dnia 4 lipca 1992 r. w sprawie zakresu i trybu korzystania z praw kierującego działaniem ratowniczym (Dz. U. Nr 54, poz. 259); </w:t>
      </w:r>
    </w:p>
    <w:p w14:paraId="35138A98"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Spraw Wewnętrznych i Administracji z dnia 7 czerwca 2010 r. w sprawie ochrony przeciwpożarowej budynków, innych obiektów budowlanych i terenów (Dz. U. Nr 109, poz. 719);</w:t>
      </w:r>
    </w:p>
    <w:p w14:paraId="49B8C30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Spraw Wewnętrznych i Administracji z dnia 18 lutego 2011 r. w sprawie szczegółowych zasad organizacji krajowego systemu ratowniczo-gaśniczego (Dz. U. Nr 46, poz. 239);</w:t>
      </w:r>
    </w:p>
    <w:p w14:paraId="501FE81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Spraw Wewnętrznych i Administracji z dnia 16 czerwca 2003 r. w sprawie uzgadniania projektu budowlanego pod względem ochrony przeciwpożarowej (Dz. U. Nr 121, poz. 1137,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318C6A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Spraw Wewnętrznych i Administracji z dnia 24 lipca 2009 r. w sprawie przeciwpożarowego zaopatrzenia w wodę oraz dróg pożarowych (Dz. U. Nr 124, poz. 1030,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889C2E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8 września 2006 r. o Państwowym Ratownictwie Medycznym (Dz. U. 2013 r., poz. 757,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80696F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14 marca 1985 r. o Państwowej Inspekcji Sanitarnej (Dz. U. 2011 Nr 212, poz.1263,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2FD98DE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28 lipca 2005 r. o lecznictwie uzdrowiskowym, uzdrowiskach i obszarach ochrony uzdrowiskowej oraz o gminach uzdrowiskowych (Dz. U. 2012, poz. 651);</w:t>
      </w:r>
    </w:p>
    <w:p w14:paraId="482544D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3 lipca 2002r. - Prawo lotnicze (Dz. U. 2013, poz.1393);</w:t>
      </w:r>
    </w:p>
    <w:p w14:paraId="58CF8E60"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Ustawa z dnia 29 stycznia 2004 r. Prawo zamówień publicznych (Dz. U. 2013, poz. 907, z </w:t>
      </w:r>
      <w:proofErr w:type="spellStart"/>
      <w:r w:rsidRPr="00BD5F35">
        <w:rPr>
          <w:rFonts w:ascii="Verdana" w:eastAsia="Times New Roman" w:hAnsi="Verdana"/>
          <w:bCs/>
          <w:color w:val="000000" w:themeColor="text1"/>
          <w:sz w:val="20"/>
          <w:szCs w:val="20"/>
          <w:lang w:eastAsia="ar-SA"/>
        </w:rPr>
        <w:t>późn</w:t>
      </w:r>
      <w:proofErr w:type="spellEnd"/>
      <w:r w:rsidRPr="00BD5F35">
        <w:rPr>
          <w:rFonts w:ascii="Verdana" w:eastAsia="Times New Roman" w:hAnsi="Verdana"/>
          <w:bCs/>
          <w:color w:val="000000" w:themeColor="text1"/>
          <w:sz w:val="20"/>
          <w:szCs w:val="20"/>
          <w:lang w:eastAsia="ar-SA"/>
        </w:rPr>
        <w:t>. zm.);</w:t>
      </w:r>
    </w:p>
    <w:p w14:paraId="2D95ECA4"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 xml:space="preserve">Ustawa z dnia 27 marca 2003 r. </w:t>
      </w:r>
      <w:r w:rsidRPr="00BD5F35">
        <w:rPr>
          <w:rFonts w:ascii="Verdana" w:eastAsia="Times New Roman" w:hAnsi="Verdana"/>
          <w:bCs/>
          <w:color w:val="000000" w:themeColor="text1"/>
          <w:sz w:val="20"/>
          <w:szCs w:val="20"/>
          <w:lang w:eastAsia="ar-SA"/>
        </w:rPr>
        <w:t xml:space="preserve">o planowaniu i zagospodarowaniu przestrzennym </w:t>
      </w:r>
      <w:r w:rsidRPr="00BD5F35">
        <w:rPr>
          <w:rFonts w:ascii="Verdana" w:eastAsia="Times New Roman" w:hAnsi="Verdana"/>
          <w:color w:val="000000" w:themeColor="text1"/>
          <w:sz w:val="20"/>
          <w:szCs w:val="20"/>
          <w:lang w:eastAsia="ar-SA"/>
        </w:rPr>
        <w:t>(Dz. U. 2013, poz. 647);</w:t>
      </w:r>
    </w:p>
    <w:p w14:paraId="6BA41B6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14 czerwca 1960 r. – Kodeks Postępowania Administracyjnego (Dz. U. 2013, poz.267,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1BC37B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6 grudnia 2006 r. </w:t>
      </w:r>
      <w:r w:rsidRPr="00BD5F35">
        <w:rPr>
          <w:rFonts w:ascii="Verdana" w:eastAsia="Times New Roman" w:hAnsi="Verdana"/>
          <w:bCs/>
          <w:color w:val="000000" w:themeColor="text1"/>
          <w:sz w:val="20"/>
          <w:szCs w:val="20"/>
          <w:lang w:eastAsia="ar-SA"/>
        </w:rPr>
        <w:t>o zasadach prowadzenia polityki rozwoju</w:t>
      </w:r>
      <w:r w:rsidRPr="00BD5F35">
        <w:rPr>
          <w:rFonts w:ascii="Verdana" w:eastAsia="Times New Roman" w:hAnsi="Verdana"/>
          <w:color w:val="000000" w:themeColor="text1"/>
          <w:sz w:val="20"/>
          <w:szCs w:val="20"/>
          <w:lang w:eastAsia="ar-SA"/>
        </w:rPr>
        <w:t xml:space="preserve">(Dz. U. 2014 Nr 0, poz. 1649,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CB2B76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27 sierpnia 2009 r. o finansach publicznych (Dz.U.2013,poz. 885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F32ECA4"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7 czerwca 2001 r. o zbiorowym zaopatrzeniu w wodę i zbiorowym odprowadzaniu ścieków (Dz. U. 2006 Nr 123, poz. 858,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FAD4418" w14:textId="77777777" w:rsidR="00CF676E" w:rsidRPr="00BD5F35" w:rsidRDefault="00CF676E" w:rsidP="000A3ED0">
      <w:pPr>
        <w:numPr>
          <w:ilvl w:val="0"/>
          <w:numId w:val="91"/>
        </w:num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Obwieszczenie Marszałka Sejmu Rzeczypospolitej Polskiej z dnia 17 września 2014 r. w sprawie ogłoszenia jednolitego tekstu ustawy – Kodeks pracy(Dz. U. 2014, Nr 0, poz. 1502,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51A119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Pracy i Polityki Społecznej z dnia 14 marca 2000 roku w sprawie bezpieczeństwa i higieny pracy przy ręcznych pracach transportowych (Dz. U. Nr 26, poz. 313,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42131D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Gospodarki, Pracy i Polityki Społecznej z dnia 14 stycznia 2004 r. w sprawie bezpieczeństwa i higieny pracy przy czyszczeniu powierzchni, malowaniu natryskowym i natryskiwaniu cieplnym (Dz. U. Nr 16, poz. 156,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88194C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12 września 2002 r. o normalizacji (Dz. U. Nr 169, poz. 1386,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E34FB9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29 sierpnia 1997 r. o ochronie danych osobowych (Dz. U. 2014, Nr 0 poz. 1182);</w:t>
      </w:r>
    </w:p>
    <w:p w14:paraId="11A5C32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 1024,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F3B7D9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6 września 2001 r. o dostępie do informacji publicznej (Dz. U. 2014 Nr 0, poz. 782,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84DD0F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5 sierpnia 2010 r. o ochronie informacji niejawnych (Dz.U.2010, nr 182 poz.1228);</w:t>
      </w:r>
    </w:p>
    <w:p w14:paraId="6C5655A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Prezesa Rady Ministrów z dnia 20 lipca 2011 r. w sprawie podstawowych wymagań bezpieczeństwa teleinformatycznego (Dz.U.2011,nr 159 poz.948);</w:t>
      </w:r>
    </w:p>
    <w:p w14:paraId="472154F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 xml:space="preserve">Ustawa z dnia 27 lipca 2001 r. o ochronie baz danych (Dz. U. Nr 128, poz. 1402,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xml:space="preserve"> zm.);</w:t>
      </w:r>
    </w:p>
    <w:p w14:paraId="64C56B7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18 lipca 2002 r. o świadczeniu usług drogą elektroniczną (Dz. U. 2013 poz. 1422,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4B85EA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15 kwietnia 2011 roku o efektywności energetycznej (Dz. U. 94, poz. 551,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0138C13"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4 lutego 1994 r. o prawie autorskim i prawach pokrewnych (Dz. U. 2006 nr 90, poz. 631,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8F18E3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sidDel="00D8415C">
        <w:rPr>
          <w:rFonts w:ascii="Verdana" w:eastAsia="Times New Roman" w:hAnsi="Verdana"/>
          <w:color w:val="000000" w:themeColor="text1"/>
          <w:sz w:val="20"/>
          <w:szCs w:val="20"/>
          <w:lang w:eastAsia="ar-SA"/>
        </w:rPr>
        <w:t>U</w:t>
      </w:r>
      <w:r w:rsidRPr="00BD5F35">
        <w:rPr>
          <w:rFonts w:ascii="Verdana" w:eastAsia="Times New Roman" w:hAnsi="Verdana"/>
          <w:color w:val="000000" w:themeColor="text1"/>
          <w:sz w:val="20"/>
          <w:szCs w:val="20"/>
          <w:lang w:eastAsia="ar-SA"/>
        </w:rPr>
        <w:t xml:space="preserve">stawa dnia 11 stycznia 2001 r. o kryteriach i sposobie klasyfikacji substancji i preparatów chemicznych (Dz. U. z 2012 r., poz. 1018,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5E9C199"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7 listopada 2008 r. o zmianie niektórych ustaw w związku z wdrażaniem funduszy strukturalnych i Funduszu Spójności (Dz. U. Nr 216, poz. 1370,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3B500E5"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Pracy i Polityki Socjalnej z dnia 26września 1997 r. w sprawie ogólnych przepisów bezpieczeństwa i higieny pracy (Dz. U. 2003,nr 169, poz. 1650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1F023C3"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Gospodarki z dnia 21 listopada 2005 r. w sprawie warunków technicznych jakim powinny odpowiadać bazy i stacje paliw płynnych rurociągi przesyłowe dalekosiężne służące do transportu ropy naftowej i produktów naftowych i ich usytuowanie (Dz. U. nr 243, poz. 2063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498D01F"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Obrony Narodowej z dnia 4 marca 2010 roku w sprawie wojewódzkich sztabów wojskowych i wojskowych komend uzupełnień (Dz. U. 2014 Nr 0, poz. 1433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05751EC4"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Rady Ministrów z dnia 3 lutego 2004 r. w sprawie warunków i sposobu przygotowania i wykorzystania transportu na potrzeby obronne państwa, a także jego ochrony w czasie wojny, oraz właściwości organów w tych sprawach (Dz. U. Nr 34, poz. 294,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7929EF16"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Ustawa z dnia 7 maja 2010 r. o wspieraniu usług i sieci telekomunikacyjnych (Dz. U. Nr 106, poz. 675,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58C60D6F"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Ustawa z dnia 10 kwietnia 1997 r. Prawo energetyczne (Dz. U. 2012 poz. 1059z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40FE51A3"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Rozwoju Regionalnego i Budownictwa z dnia 29 marca 2001 r. w sprawie ewidencji gruntów i budynków (Dz. U. nr 38, poz. 454,z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778EACC8"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Transportu, Budownictwa i Gospodarki Morskiej z dnia 25 kwietnia 2012 w sprawie ustalania geotechnicznych warunków posadowienia obiektów budowlanych (Dz. U. 2012, poz. 463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37877B4E"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 xml:space="preserve">Rozporządzenie Rady Ministrów z dnia 2 grudnia 2010 r. w sprawie szczegółowego sposobu i trybu finansowania inwestycji z budżetu państwa (Dz. U. Nr 238, poz. 1579,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392228B"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Komisji (WE) nr 1828/2006 z dnia 8 grudnia 2006 r. ustanawiające szczegółowe zasady wykonania rozporządzenia Rady (WE) nr 1083/2006 ustanawiającego przepisy ogólne dotyczące Europejskiego Funduszu Rozwoju Regionalnego, Europejskiego Funduszu Społecznego oraz Funduszu Spójności oraz rozporządzenia (WE) nr 1080/2006 Parlamentu Europejskiego i Rady w sprawie Europejskiego Funduszu Rozwoju Regionalnego (Dz.U.UE.L.2006.371.1); </w:t>
      </w:r>
    </w:p>
    <w:p w14:paraId="78442C13"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Rady (WE) nr 1083/2006 z dnia 11 lipca 2006r. ustanawiające przepisy ogólne dotyczące Europejskiego Funduszu Rozwoju Regionalnego, Europejskiego Funduszu Społecznego oraz Funduszu Spójności uchylające rozporządzenie (WE) nr 1260/1999 (Dz.U.UE.L.2006.210.25);</w:t>
      </w:r>
    </w:p>
    <w:p w14:paraId="6A5BBF39"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(WE) nr 1080/2006 Parlamentu Europejskiego i Rady z dnia 5 lipca 2006 r. w sprawie Europejskiego Funduszu Rozwoju Regionalnego i uchylające rozporządzenie (WE) nr 1783/1999 (Dz.U.UE.L.2006.210.1);</w:t>
      </w:r>
    </w:p>
    <w:p w14:paraId="5CC3E451"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(WE) nr 1081/2006 Parlamentu Europejskiego i Rady a dnia 5 lipca 2006 r. w sprawie Europejskiego Funduszu Społecznego i uchylające rozporządzenie (WE) nr 1784/1999 (Dz.U.UE.L.2006.210.12);</w:t>
      </w:r>
    </w:p>
    <w:p w14:paraId="621AE5DE"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7 listopada 2008 r. o europejskim ugrupowaniu współpracy terytorialnej (Dz. U. Nr 218, poz. 1390,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CF16BD0"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Konwencja o obszarach wodno-błotnych mających znaczenie międzynarodowe, zwłaszcza jako środowisko życiowe ptactwa wodnego, sporządzona w </w:t>
      </w:r>
      <w:proofErr w:type="spellStart"/>
      <w:r w:rsidRPr="00BD5F35">
        <w:rPr>
          <w:rFonts w:ascii="Verdana" w:eastAsia="Times New Roman" w:hAnsi="Verdana"/>
          <w:color w:val="000000" w:themeColor="text1"/>
          <w:sz w:val="20"/>
          <w:szCs w:val="20"/>
          <w:lang w:eastAsia="ar-SA"/>
        </w:rPr>
        <w:t>Ramsar</w:t>
      </w:r>
      <w:proofErr w:type="spellEnd"/>
      <w:r w:rsidRPr="00BD5F35">
        <w:rPr>
          <w:rFonts w:ascii="Verdana" w:eastAsia="Times New Roman" w:hAnsi="Verdana"/>
          <w:color w:val="000000" w:themeColor="text1"/>
          <w:sz w:val="20"/>
          <w:szCs w:val="20"/>
          <w:lang w:eastAsia="ar-SA"/>
        </w:rPr>
        <w:t xml:space="preserve"> w dniu 2 lutego 1971 r. (Dz. U. z 1978 r. Nr 7, poz. 24);</w:t>
      </w:r>
    </w:p>
    <w:p w14:paraId="14C1CF33"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Konwencja o ochronie wędrownych gatunków dzikich zwierząt, sporządzona w Bonn w dniu 23 czerwca 1979 r. (Dz. U. z 2003 r., Nr 2, poz. 17);</w:t>
      </w:r>
    </w:p>
    <w:p w14:paraId="6A3699B0"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Konwencja o ochronie gatunków dzikiej flory i fauny europejskiej oraz ich siedlisk, sporządzona w Bernie w dniu 19 września 1979 r. (Dz. U. z 1996 r. Nr 58, poz.263);</w:t>
      </w:r>
    </w:p>
    <w:p w14:paraId="4BB2DDB0"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Dyrektywa 2004/54/WE Parlamentu Europejskiego i Rady z dnia 29 kwietnia 2004 r. w sprawie minimalnych wymagań bezpieczeństwa dla tuneli w transeuropejskiej sieci drogowej (Dz.U.UE.L.2004.167.39</w:t>
      </w:r>
      <w:r w:rsidRPr="00BD5F35">
        <w:rPr>
          <w:rFonts w:ascii="Verdana" w:eastAsia="Times New Roman" w:hAnsi="Verdana"/>
          <w:iCs/>
          <w:color w:val="000000" w:themeColor="text1"/>
          <w:sz w:val="20"/>
          <w:szCs w:val="20"/>
          <w:lang w:eastAsia="ar-SA"/>
        </w:rPr>
        <w:t>);</w:t>
      </w:r>
    </w:p>
    <w:p w14:paraId="27EF803B"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pl-PL"/>
        </w:rPr>
        <w:t>Dyrektywa nr 2005/32/WE Parlamentu Europejskiego i Rady oraz Rozporządzenia Ministra Gospodarki z dnia 21 sierpnia 2007 r w sprawie zasadniczych wymagań dla sprzętu elektrycznego (Dz. U. Nr 155, poz. 1089);</w:t>
      </w:r>
    </w:p>
    <w:p w14:paraId="2A17225D"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Zarządzenie Nr 38 Ministra Infrastruktury z dnia 26 października 2010 r. w sprawie wyznaczania wojskowej klasyfikacji obciążenia obiektów mostowych </w:t>
      </w:r>
      <w:r w:rsidRPr="00BD5F35">
        <w:rPr>
          <w:rFonts w:ascii="Verdana" w:eastAsia="Times New Roman" w:hAnsi="Verdana"/>
          <w:color w:val="000000" w:themeColor="text1"/>
          <w:sz w:val="20"/>
          <w:szCs w:val="20"/>
          <w:lang w:eastAsia="ar-SA"/>
        </w:rPr>
        <w:lastRenderedPageBreak/>
        <w:t>usytuowanych w ciągach dróg publicznych (Dz. Urz. MI z 2010 r. Nr 13, poz. 37);</w:t>
      </w:r>
    </w:p>
    <w:p w14:paraId="548E15D6" w14:textId="77777777" w:rsidR="00CF676E"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Ministra Infrastruktury Nr 11 z dnia 4 lutego 2008 roku w sprawie wdrożenia wymagań techniczno-obronnych w zakresie przygotowania infrastruktury drogowej na potrzeby obronne państwa (Dz. Urz. MI z 2008 r., Nr 3, poz. 10);</w:t>
      </w:r>
    </w:p>
    <w:p w14:paraId="0AF4E0B4" w14:textId="4FA39849" w:rsidR="00B0649A" w:rsidRPr="00DE7426" w:rsidRDefault="00B0649A" w:rsidP="00DE7426">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Pr>
          <w:rFonts w:ascii="Verdana" w:eastAsia="Times New Roman" w:hAnsi="Verdana"/>
          <w:color w:val="000000" w:themeColor="text1"/>
          <w:sz w:val="20"/>
          <w:szCs w:val="20"/>
          <w:lang w:eastAsia="ar-SA"/>
        </w:rPr>
        <w:t>Dz. U. 2003 Nr 162 poz. 1568;</w:t>
      </w:r>
    </w:p>
    <w:p w14:paraId="69E89A97" w14:textId="77777777" w:rsidR="00CF676E" w:rsidRPr="00BD5F35" w:rsidRDefault="00CF676E" w:rsidP="00EC7E26">
      <w:pPr>
        <w:pStyle w:val="Nagwek2"/>
        <w:rPr>
          <w:color w:val="000000" w:themeColor="text1"/>
        </w:rPr>
      </w:pPr>
      <w:bookmarkStart w:id="504" w:name="_Toc318446951"/>
      <w:bookmarkStart w:id="505" w:name="_Toc318447051"/>
      <w:bookmarkStart w:id="506" w:name="_Toc318734967"/>
      <w:bookmarkStart w:id="507" w:name="_Toc382820454"/>
      <w:bookmarkStart w:id="508" w:name="_Toc457916322"/>
      <w:bookmarkStart w:id="509" w:name="_Toc35851945"/>
      <w:r w:rsidRPr="00BD5F35">
        <w:rPr>
          <w:color w:val="000000" w:themeColor="text1"/>
        </w:rPr>
        <w:t xml:space="preserve">Zarządzenia </w:t>
      </w:r>
      <w:bookmarkEnd w:id="504"/>
      <w:bookmarkEnd w:id="505"/>
      <w:bookmarkEnd w:id="506"/>
      <w:bookmarkEnd w:id="507"/>
      <w:bookmarkEnd w:id="508"/>
      <w:r w:rsidR="00E162C0" w:rsidRPr="00BD5F35">
        <w:rPr>
          <w:color w:val="000000" w:themeColor="text1"/>
        </w:rPr>
        <w:t>Dyrektora Podlaskiego Zarządu Dróg wojewódzkich w Białymstoku</w:t>
      </w:r>
      <w:bookmarkEnd w:id="509"/>
    </w:p>
    <w:p w14:paraId="1B7F899F"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 xml:space="preserve">Wykonawca zobowiązany jest do realizacji zamówienia zgodnie z zarządzeniami </w:t>
      </w:r>
      <w:r w:rsidR="00E162C0" w:rsidRPr="00BD5F35">
        <w:rPr>
          <w:rFonts w:ascii="Verdana" w:eastAsia="Times New Roman" w:hAnsi="Verdana"/>
          <w:iCs/>
          <w:color w:val="000000" w:themeColor="text1"/>
          <w:sz w:val="20"/>
          <w:szCs w:val="20"/>
          <w:lang w:eastAsia="pl-PL"/>
        </w:rPr>
        <w:t>Dyrektora Podlaskiego Zarządu Dróg Wojewódzkich w Białymstoku</w:t>
      </w:r>
      <w:r w:rsidRPr="00BD5F35">
        <w:rPr>
          <w:rFonts w:ascii="Verdana" w:eastAsia="Times New Roman" w:hAnsi="Verdana"/>
          <w:iCs/>
          <w:color w:val="000000" w:themeColor="text1"/>
          <w:sz w:val="20"/>
          <w:szCs w:val="20"/>
          <w:lang w:eastAsia="pl-PL"/>
        </w:rPr>
        <w:t xml:space="preserve"> obowiązującymi na dzień podpisania umowy.</w:t>
      </w:r>
    </w:p>
    <w:p w14:paraId="06CF486C"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p>
    <w:p w14:paraId="5919F86D"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 xml:space="preserve">Przedstawiony wykaz zarządzeń </w:t>
      </w:r>
      <w:r w:rsidR="00E162C0" w:rsidRPr="00BD5F35">
        <w:rPr>
          <w:rFonts w:ascii="Verdana" w:eastAsia="Times New Roman" w:hAnsi="Verdana"/>
          <w:iCs/>
          <w:color w:val="000000" w:themeColor="text1"/>
          <w:sz w:val="20"/>
          <w:szCs w:val="20"/>
          <w:lang w:eastAsia="pl-PL"/>
        </w:rPr>
        <w:t>i warunków technicznych Dyrektora Podlaskiego Zarządu Dróg Wojewódzkich w Białymstoku</w:t>
      </w:r>
      <w:r w:rsidRPr="00BD5F35">
        <w:rPr>
          <w:rFonts w:ascii="Verdana" w:eastAsia="Times New Roman" w:hAnsi="Verdana"/>
          <w:iCs/>
          <w:color w:val="000000" w:themeColor="text1"/>
          <w:sz w:val="20"/>
          <w:szCs w:val="20"/>
          <w:lang w:eastAsia="pl-PL"/>
        </w:rPr>
        <w:t xml:space="preserve"> określa obowiązujące Wykonawcę uwarunkowania oraz wymagania dotyczące zakresu zamówienia. Wykonawca jest zobowiązany wypełnić wszelkie wymagania określone w poniższych aktach, a w szczególności wymagania dotyczące projektowania i wykonywania inwestycji.</w:t>
      </w:r>
    </w:p>
    <w:p w14:paraId="545C5958" w14:textId="3DBE59DB" w:rsidR="00E162C0" w:rsidRPr="00BD5F35" w:rsidRDefault="00E162C0" w:rsidP="009201C1">
      <w:pPr>
        <w:numPr>
          <w:ilvl w:val="0"/>
          <w:numId w:val="90"/>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nr 3/2014</w:t>
      </w:r>
      <w:r w:rsidR="008D4C9B"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iCs/>
          <w:color w:val="000000" w:themeColor="text1"/>
          <w:sz w:val="20"/>
          <w:szCs w:val="20"/>
          <w:lang w:eastAsia="pl-PL"/>
        </w:rPr>
        <w:t>Dyrektora Podlaskiego Zarządu Dróg Wojewódzkich w Białymstoku</w:t>
      </w:r>
      <w:r w:rsidR="009279AF" w:rsidRPr="00BD5F35">
        <w:rPr>
          <w:rFonts w:ascii="Verdana" w:eastAsia="Times New Roman" w:hAnsi="Verdana"/>
          <w:iCs/>
          <w:color w:val="000000" w:themeColor="text1"/>
          <w:sz w:val="20"/>
          <w:szCs w:val="20"/>
          <w:lang w:eastAsia="pl-PL"/>
        </w:rPr>
        <w:t xml:space="preserve"> </w:t>
      </w:r>
      <w:r w:rsidRPr="00BD5F35">
        <w:rPr>
          <w:rFonts w:ascii="Verdana" w:eastAsia="Times New Roman" w:hAnsi="Verdana"/>
          <w:color w:val="000000" w:themeColor="text1"/>
          <w:sz w:val="20"/>
          <w:szCs w:val="20"/>
          <w:lang w:eastAsia="ar-SA"/>
        </w:rPr>
        <w:t xml:space="preserve">z dnia </w:t>
      </w:r>
      <w:r w:rsidR="008D4C9B" w:rsidRPr="00BD5F35">
        <w:rPr>
          <w:rFonts w:ascii="Verdana" w:eastAsia="Times New Roman" w:hAnsi="Verdana"/>
          <w:color w:val="000000" w:themeColor="text1"/>
          <w:sz w:val="20"/>
          <w:szCs w:val="20"/>
          <w:lang w:eastAsia="ar-SA"/>
        </w:rPr>
        <w:t>14 kwietnia</w:t>
      </w:r>
      <w:r w:rsidRPr="00BD5F35">
        <w:rPr>
          <w:rFonts w:ascii="Verdana" w:eastAsia="Times New Roman" w:hAnsi="Verdana"/>
          <w:color w:val="000000" w:themeColor="text1"/>
          <w:sz w:val="20"/>
          <w:szCs w:val="20"/>
          <w:lang w:eastAsia="ar-SA"/>
        </w:rPr>
        <w:t xml:space="preserve"> 2014 r. w sprawie ustalania standardów technicznych na drogach wojewódzkich zarządzanych przez Podlaski Zarząd Dróg Wojewódzkich w Białymstoku</w:t>
      </w:r>
      <w:r w:rsidR="008C438B" w:rsidRPr="00BD5F35">
        <w:rPr>
          <w:rFonts w:ascii="Verdana" w:eastAsia="Times New Roman" w:hAnsi="Verdana"/>
          <w:color w:val="000000" w:themeColor="text1"/>
          <w:sz w:val="20"/>
          <w:szCs w:val="20"/>
          <w:lang w:eastAsia="ar-SA"/>
        </w:rPr>
        <w:t xml:space="preserve"> wraz z załącznikami</w:t>
      </w:r>
      <w:r w:rsidR="008D4C9B" w:rsidRPr="00BD5F35">
        <w:rPr>
          <w:rFonts w:ascii="Verdana" w:eastAsia="Times New Roman" w:hAnsi="Verdana"/>
          <w:color w:val="000000" w:themeColor="text1"/>
          <w:sz w:val="20"/>
          <w:szCs w:val="20"/>
          <w:lang w:eastAsia="ar-SA"/>
        </w:rPr>
        <w:t>.</w:t>
      </w:r>
    </w:p>
    <w:p w14:paraId="10BF2144" w14:textId="67405816" w:rsidR="008D4C9B" w:rsidRPr="00BD5F35" w:rsidRDefault="008D4C9B" w:rsidP="009201C1">
      <w:pPr>
        <w:numPr>
          <w:ilvl w:val="0"/>
          <w:numId w:val="90"/>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Zarządzenie nr 36/2014 </w:t>
      </w:r>
      <w:r w:rsidRPr="00BD5F35">
        <w:rPr>
          <w:rFonts w:ascii="Verdana" w:eastAsia="Times New Roman" w:hAnsi="Verdana"/>
          <w:iCs/>
          <w:color w:val="000000" w:themeColor="text1"/>
          <w:sz w:val="20"/>
          <w:szCs w:val="20"/>
          <w:lang w:eastAsia="pl-PL"/>
        </w:rPr>
        <w:t xml:space="preserve">Dyrektora Podlaskiego Zarządu Dróg Wojewódzkich w Białymstoku </w:t>
      </w:r>
      <w:r w:rsidRPr="00BD5F35">
        <w:rPr>
          <w:rFonts w:ascii="Verdana" w:eastAsia="Times New Roman" w:hAnsi="Verdana"/>
          <w:color w:val="000000" w:themeColor="text1"/>
          <w:sz w:val="20"/>
          <w:szCs w:val="20"/>
          <w:lang w:eastAsia="ar-SA"/>
        </w:rPr>
        <w:t>z dnia 27 stycznia 2014 r. w sprawie ustalania kolorystyki dla poszczególnych elementów drogowych obiektów inżynierskich zlokalizowanych w ciągu dróg wojewódzkich zarządzanych przez Podlaski Zarząd Dróg Wojewódzkich w Białymstoku wraz z załącznikami.</w:t>
      </w:r>
    </w:p>
    <w:p w14:paraId="3F243C3C" w14:textId="77777777" w:rsidR="009201C1" w:rsidRPr="00BD5F35" w:rsidRDefault="009201C1" w:rsidP="009201C1">
      <w:pPr>
        <w:suppressAutoHyphens/>
        <w:spacing w:after="0" w:line="360" w:lineRule="auto"/>
        <w:ind w:left="567"/>
        <w:jc w:val="both"/>
        <w:rPr>
          <w:rFonts w:ascii="Verdana" w:eastAsia="Times New Roman" w:hAnsi="Verdana"/>
          <w:color w:val="000000" w:themeColor="text1"/>
          <w:sz w:val="20"/>
          <w:szCs w:val="20"/>
          <w:lang w:eastAsia="ar-SA"/>
        </w:rPr>
      </w:pPr>
    </w:p>
    <w:p w14:paraId="2870672D" w14:textId="77777777" w:rsidR="00CF676E" w:rsidRPr="00BD5F35" w:rsidRDefault="00CF676E" w:rsidP="009201C1">
      <w:pPr>
        <w:pStyle w:val="Nagwek2"/>
        <w:spacing w:before="0" w:after="0" w:line="360" w:lineRule="auto"/>
        <w:rPr>
          <w:color w:val="000000" w:themeColor="text1"/>
        </w:rPr>
      </w:pPr>
      <w:bookmarkStart w:id="510" w:name="_Toc382820455"/>
      <w:bookmarkStart w:id="511" w:name="_Toc457916323"/>
      <w:bookmarkStart w:id="512" w:name="_Toc35851946"/>
      <w:r w:rsidRPr="00BD5F35">
        <w:rPr>
          <w:color w:val="000000" w:themeColor="text1"/>
        </w:rPr>
        <w:t>Inne</w:t>
      </w:r>
      <w:bookmarkEnd w:id="510"/>
      <w:bookmarkEnd w:id="511"/>
      <w:bookmarkEnd w:id="512"/>
    </w:p>
    <w:p w14:paraId="7B32EA15"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Wykonawca zobowiązany jest do realizacji zamówienia zgodnie z poniższym wykazem.</w:t>
      </w:r>
    </w:p>
    <w:p w14:paraId="6B4B256E"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Przedstawiony wykaz opracowań określa obowiązujące Wykonawcę uwarunkowania oraz wymagania dotyczące zakresu zamówienia. Wykonawca jest zobowiązany wypełnić wszelkie wymagania określone w</w:t>
      </w:r>
      <w:r w:rsidR="009279AF" w:rsidRPr="00BD5F35">
        <w:rPr>
          <w:rFonts w:ascii="Verdana" w:eastAsia="Times New Roman" w:hAnsi="Verdana"/>
          <w:iCs/>
          <w:color w:val="000000" w:themeColor="text1"/>
          <w:sz w:val="20"/>
          <w:szCs w:val="20"/>
          <w:lang w:eastAsia="pl-PL"/>
        </w:rPr>
        <w:t xml:space="preserve"> </w:t>
      </w:r>
      <w:r w:rsidRPr="00BD5F35">
        <w:rPr>
          <w:rFonts w:ascii="Verdana" w:eastAsia="Times New Roman" w:hAnsi="Verdana"/>
          <w:iCs/>
          <w:color w:val="000000" w:themeColor="text1"/>
          <w:sz w:val="20"/>
          <w:szCs w:val="20"/>
          <w:lang w:eastAsia="pl-PL"/>
        </w:rPr>
        <w:t>poniższych dokumentach, a w szczególności wymagania dotyczące projektowania i</w:t>
      </w:r>
      <w:r w:rsidR="009279AF" w:rsidRPr="00BD5F35">
        <w:rPr>
          <w:rFonts w:ascii="Verdana" w:eastAsia="Times New Roman" w:hAnsi="Verdana"/>
          <w:iCs/>
          <w:color w:val="000000" w:themeColor="text1"/>
          <w:sz w:val="20"/>
          <w:szCs w:val="20"/>
          <w:lang w:eastAsia="pl-PL"/>
        </w:rPr>
        <w:t xml:space="preserve"> </w:t>
      </w:r>
      <w:r w:rsidRPr="00BD5F35">
        <w:rPr>
          <w:rFonts w:ascii="Verdana" w:eastAsia="Times New Roman" w:hAnsi="Verdana"/>
          <w:iCs/>
          <w:color w:val="000000" w:themeColor="text1"/>
          <w:sz w:val="20"/>
          <w:szCs w:val="20"/>
          <w:lang w:eastAsia="pl-PL"/>
        </w:rPr>
        <w:t>wykonywania inwestycji.</w:t>
      </w:r>
    </w:p>
    <w:p w14:paraId="3CE7EC44"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lastRenderedPageBreak/>
        <w:t>Zarządzenie nr 2 Generalnego Dyrektora Dróg Publicznych z dnia 11 lutego 1998 r. w sprawie wprowadzenia „Instrukcji badań podłoża gruntowego budowli drogowych i mostowych”;</w:t>
      </w:r>
    </w:p>
    <w:p w14:paraId="285FB78F"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nr 10 Generalnego Dyrektora Dróg Publicznych z dnia 12 czerwca 2001 r. w sprawie wprowadzenia zasad technicznych w zakresie projektowania skrzyżowań drogowych;</w:t>
      </w:r>
    </w:p>
    <w:p w14:paraId="7B11AE08"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Zarządzenie Nr 8 Generalnego Dyrektora Dróg Publicznych z dnia 25 lutego 2002 r. w sprawie wprowadzenia wytycznych wzmacniania podłoża gruntowego w budownictwie drogowym;</w:t>
      </w:r>
    </w:p>
    <w:p w14:paraId="704E54E0"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Zarządzenie nr 5 Generalnego Dyrektora Dróg Krajowych i Autostrad z dnia 11 marca 2003 r. w sprawie ustalania zasad wyodrębniania elementów drogi na drogowym obiekcie mostowym;</w:t>
      </w:r>
    </w:p>
    <w:p w14:paraId="081B0BD7"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Zarządzenie nr 9 Generalnego Dyrektora Dróg Krajowych i Autostrad z dnia 18 marca 2004 r.</w:t>
      </w:r>
      <w:r w:rsidR="009279AF"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w sprawie wprowadzenia do stosowania „Zaleceń projektowych i technologicznych dla podatnych konstrukcji inżynierskich z blach falistych”;</w:t>
      </w:r>
    </w:p>
    <w:p w14:paraId="10A1F154"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nr 17 Generalnego Dyrektora Dróg Krajowych i Autostrad z dnia 1 czerwca 2004 r. w sprawie wprowadzenia do stosowania „Instrukcji do określania nośności użytkowej drogowych obiektów mostowych”;</w:t>
      </w:r>
    </w:p>
    <w:p w14:paraId="2FB3DC2A"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nr 20 Generalnego Dyrektora Dróg Krajowych i Autostrad z dnia 23 lipca 2004 r. w sprawie wprowadzenia zasad i metod obliczania przepustowości skrzyżowań drogowych;</w:t>
      </w:r>
    </w:p>
    <w:p w14:paraId="2211F706"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ar-SA"/>
        </w:rPr>
        <w:t>Zarządzenie Nr 15</w:t>
      </w:r>
      <w:r w:rsidR="009279AF"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Generalnego Dyrektora Dróg Krajowych i Autostrad z dnia 8 marca 2006 r. w sprawie wprowadzenia zaleceń dotyczących wykonywania i odbioru antykorozyjnych zabezpieczeń konstrukcji stalowych drogowych obiektów mostowych;</w:t>
      </w:r>
    </w:p>
    <w:p w14:paraId="263E6AC3"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pl-PL"/>
        </w:rPr>
        <w:t>Zarządzenie Nr 15 Generalnego Dyrektora Dróg Krajowych i Autostrad z dnia 8 marca 2006 r. „Zalecenia wykonania i odbioru antykorozyjnych zabezpieczeń konstrukcji stalowych drogowych obiektów inżynierskich”;</w:t>
      </w:r>
    </w:p>
    <w:p w14:paraId="43927C8D" w14:textId="77777777" w:rsidR="00E162C0" w:rsidRPr="00BD5F35" w:rsidRDefault="00E162C0" w:rsidP="000A3ED0">
      <w:pPr>
        <w:numPr>
          <w:ilvl w:val="0"/>
          <w:numId w:val="102"/>
        </w:numPr>
        <w:suppressAutoHyphens/>
        <w:spacing w:after="0" w:line="360" w:lineRule="auto"/>
        <w:ind w:left="567" w:hanging="567"/>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Zarządzenie Nr 76 Generalnego Dyrektora Dróg Krajowych i Autostrad z dnia 9 grudnia 2011 roku zmieniające zarządzenie w sprawie badań archeologicznych w GDDKiA;</w:t>
      </w:r>
    </w:p>
    <w:p w14:paraId="65C11286" w14:textId="77777777" w:rsidR="00E162C0" w:rsidRPr="00BD5F35" w:rsidRDefault="00E162C0" w:rsidP="000A3ED0">
      <w:pPr>
        <w:numPr>
          <w:ilvl w:val="0"/>
          <w:numId w:val="102"/>
        </w:numPr>
        <w:suppressAutoHyphens/>
        <w:spacing w:after="0" w:line="360" w:lineRule="auto"/>
        <w:ind w:left="567" w:hanging="567"/>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Zarządzenie Nr 7 Generalnego Dyrektora Dróg Krajowych i Autostrad z dnia 23 marca 2009 r. w sprawie badań archeologicznych w Generalnej Dyrekcji Dróg Krajowych i Autostrad;</w:t>
      </w:r>
    </w:p>
    <w:p w14:paraId="3AF08EB3"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Zarządzenie Nr 30 Generalnego Dyrektora Dróg Krajowych i Autostrad z dnia 21 kwietnia 2010 roku w sprawie zasad i sposobu uwzględniania potrzeb obronności i bezpieczeństwa państwa podczas przygotowania do realizacji inwestycji drogowych;</w:t>
      </w:r>
    </w:p>
    <w:p w14:paraId="399F31B5"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lastRenderedPageBreak/>
        <w:t>Zarządzenie nr 19 Generalnego Dyrektora Dróg Krajowych i Autostrad z dnia 16lutego 2015r. zmieniające zarządzenie w sprawie badań archeologicznych w GDDKiA;</w:t>
      </w:r>
    </w:p>
    <w:p w14:paraId="2B42CDF0" w14:textId="77777777" w:rsidR="00E162C0" w:rsidRPr="00BD5F35" w:rsidRDefault="00E162C0" w:rsidP="00CF676E">
      <w:pPr>
        <w:spacing w:after="0" w:line="360" w:lineRule="auto"/>
        <w:jc w:val="both"/>
        <w:rPr>
          <w:rFonts w:ascii="Verdana" w:eastAsia="Times New Roman" w:hAnsi="Verdana"/>
          <w:iCs/>
          <w:color w:val="000000" w:themeColor="text1"/>
          <w:sz w:val="20"/>
          <w:szCs w:val="20"/>
          <w:lang w:eastAsia="pl-PL"/>
        </w:rPr>
      </w:pPr>
    </w:p>
    <w:sectPr w:rsidR="00E162C0" w:rsidRPr="00BD5F35" w:rsidSect="00A918BA">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B8F97B" w14:textId="77777777" w:rsidR="00844813" w:rsidRDefault="00844813" w:rsidP="001B4C33">
      <w:pPr>
        <w:spacing w:after="0" w:line="240" w:lineRule="auto"/>
      </w:pPr>
      <w:r>
        <w:separator/>
      </w:r>
    </w:p>
  </w:endnote>
  <w:endnote w:type="continuationSeparator" w:id="0">
    <w:p w14:paraId="433DE150" w14:textId="77777777" w:rsidR="00844813" w:rsidRDefault="00844813" w:rsidP="001B4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Proxy 8">
    <w:panose1 w:val="00000400000000000000"/>
    <w:charset w:val="EE"/>
    <w:family w:val="auto"/>
    <w:pitch w:val="variable"/>
    <w:sig w:usb0="A0002AA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2463D" w14:textId="77777777" w:rsidR="00C46598" w:rsidRDefault="00C46598" w:rsidP="00B266CF">
    <w:pPr>
      <w:pStyle w:val="Stopka"/>
      <w:pBdr>
        <w:top w:val="thinThickSmallGap" w:sz="24" w:space="0" w:color="622423"/>
      </w:pBdr>
      <w:tabs>
        <w:tab w:val="right" w:pos="9442"/>
      </w:tabs>
      <w:rPr>
        <w:rFonts w:ascii="Verdana" w:hAnsi="Verdana"/>
        <w:i/>
        <w:sz w:val="16"/>
        <w:szCs w:val="16"/>
        <w:lang w:eastAsia="x-none"/>
      </w:rPr>
    </w:pPr>
    <w:r w:rsidRPr="00FF3286">
      <w:rPr>
        <w:rFonts w:ascii="Verdana" w:hAnsi="Verdana"/>
        <w:i/>
        <w:sz w:val="16"/>
        <w:szCs w:val="16"/>
        <w:lang w:eastAsia="x-none"/>
      </w:rPr>
      <w:t>„Przebudowa drogi wojewódzkiej nr 689 na odcinku Bielsk Podlaski – Hajnówka”</w:t>
    </w:r>
  </w:p>
  <w:p w14:paraId="6FDD8F96" w14:textId="105136AD" w:rsidR="00C46598" w:rsidRDefault="00C46598" w:rsidP="00B266CF">
    <w:pPr>
      <w:pStyle w:val="Stopka"/>
      <w:pBdr>
        <w:top w:val="thinThickSmallGap" w:sz="24" w:space="0" w:color="622423"/>
      </w:pBdr>
      <w:tabs>
        <w:tab w:val="right" w:pos="9442"/>
      </w:tabs>
      <w:rPr>
        <w:rFonts w:ascii="Cambria" w:hAnsi="Cambria"/>
        <w:i/>
        <w:sz w:val="16"/>
        <w:szCs w:val="16"/>
      </w:rPr>
    </w:pPr>
    <w:r w:rsidRPr="00FF3286">
      <w:rPr>
        <w:rFonts w:ascii="Cambria" w:hAnsi="Cambria"/>
        <w:i/>
        <w:sz w:val="16"/>
        <w:szCs w:val="16"/>
      </w:rPr>
      <w:tab/>
      <w:t xml:space="preserve">Strona </w:t>
    </w:r>
    <w:r w:rsidRPr="00FF3286">
      <w:rPr>
        <w:rFonts w:ascii="Calibri" w:hAnsi="Calibri"/>
        <w:i/>
        <w:sz w:val="16"/>
        <w:szCs w:val="16"/>
      </w:rPr>
      <w:fldChar w:fldCharType="begin"/>
    </w:r>
    <w:r w:rsidRPr="00FF3286">
      <w:rPr>
        <w:i/>
        <w:sz w:val="16"/>
        <w:szCs w:val="16"/>
      </w:rPr>
      <w:instrText>PAGE   \* MERGEFORMAT</w:instrText>
    </w:r>
    <w:r w:rsidRPr="00FF3286">
      <w:rPr>
        <w:rFonts w:ascii="Calibri" w:hAnsi="Calibri"/>
        <w:i/>
        <w:sz w:val="16"/>
        <w:szCs w:val="16"/>
      </w:rPr>
      <w:fldChar w:fldCharType="separate"/>
    </w:r>
    <w:r w:rsidR="00294C7D" w:rsidRPr="00294C7D">
      <w:rPr>
        <w:rFonts w:ascii="Cambria" w:hAnsi="Cambria"/>
        <w:i/>
        <w:noProof/>
        <w:sz w:val="16"/>
        <w:szCs w:val="16"/>
      </w:rPr>
      <w:t>87</w:t>
    </w:r>
    <w:r w:rsidRPr="00FF3286">
      <w:rPr>
        <w:rFonts w:ascii="Cambria" w:hAnsi="Cambria"/>
        <w:i/>
        <w:sz w:val="16"/>
        <w:szCs w:val="16"/>
      </w:rPr>
      <w:fldChar w:fldCharType="end"/>
    </w:r>
  </w:p>
  <w:p w14:paraId="2A02FB5D" w14:textId="25D86CCA" w:rsidR="00C46598" w:rsidRPr="00B266CF" w:rsidRDefault="00C46598" w:rsidP="00B266C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C95707" w14:textId="77777777" w:rsidR="00844813" w:rsidRDefault="00844813" w:rsidP="001B4C33">
      <w:pPr>
        <w:spacing w:after="0" w:line="240" w:lineRule="auto"/>
      </w:pPr>
      <w:r>
        <w:separator/>
      </w:r>
    </w:p>
  </w:footnote>
  <w:footnote w:type="continuationSeparator" w:id="0">
    <w:p w14:paraId="7EFE19DF" w14:textId="77777777" w:rsidR="00844813" w:rsidRDefault="00844813" w:rsidP="001B4C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FD3CD" w14:textId="77777777" w:rsidR="00C46598" w:rsidRDefault="00C46598" w:rsidP="005D5C9B">
    <w:pPr>
      <w:pStyle w:val="Nagwek"/>
      <w:pBdr>
        <w:bottom w:val="single" w:sz="6" w:space="1" w:color="auto"/>
      </w:pBdr>
      <w:tabs>
        <w:tab w:val="right" w:pos="9720"/>
      </w:tabs>
      <w:ind w:right="32"/>
      <w:rPr>
        <w:sz w:val="20"/>
        <w:szCs w:val="20"/>
      </w:rPr>
    </w:pPr>
    <w:r>
      <w:rPr>
        <w:noProof/>
        <w:sz w:val="20"/>
        <w:szCs w:val="20"/>
        <w:lang w:eastAsia="pl-PL"/>
      </w:rPr>
      <w:drawing>
        <wp:anchor distT="0" distB="0" distL="114300" distR="114300" simplePos="0" relativeHeight="251658240" behindDoc="1" locked="0" layoutInCell="1" allowOverlap="1" wp14:anchorId="1673D5C9" wp14:editId="74DD4194">
          <wp:simplePos x="0" y="0"/>
          <wp:positionH relativeFrom="column">
            <wp:posOffset>73412</wp:posOffset>
          </wp:positionH>
          <wp:positionV relativeFrom="paragraph">
            <wp:posOffset>-75869</wp:posOffset>
          </wp:positionV>
          <wp:extent cx="1396282" cy="421419"/>
          <wp:effectExtent l="19050" t="0" r="0" b="0"/>
          <wp:wrapNone/>
          <wp:docPr id="6" name="Obraz 2" descr="PZD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ZDW_LOGO"/>
                  <pic:cNvPicPr>
                    <a:picLocks noChangeAspect="1" noChangeArrowheads="1"/>
                  </pic:cNvPicPr>
                </pic:nvPicPr>
                <pic:blipFill>
                  <a:blip r:embed="rId1"/>
                  <a:srcRect/>
                  <a:stretch>
                    <a:fillRect/>
                  </a:stretch>
                </pic:blipFill>
                <pic:spPr bwMode="auto">
                  <a:xfrm>
                    <a:off x="0" y="0"/>
                    <a:ext cx="1396282" cy="421419"/>
                  </a:xfrm>
                  <a:prstGeom prst="rect">
                    <a:avLst/>
                  </a:prstGeom>
                  <a:noFill/>
                  <a:ln w="9525">
                    <a:noFill/>
                    <a:miter lim="800000"/>
                    <a:headEnd/>
                    <a:tailEnd/>
                  </a:ln>
                </pic:spPr>
              </pic:pic>
            </a:graphicData>
          </a:graphic>
        </wp:anchor>
      </w:drawing>
    </w:r>
    <w:r w:rsidRPr="00080BF0">
      <w:rPr>
        <w:sz w:val="20"/>
        <w:szCs w:val="20"/>
      </w:rPr>
      <w:tab/>
    </w:r>
  </w:p>
  <w:p w14:paraId="4A2D33D7" w14:textId="77777777" w:rsidR="00C46598" w:rsidRPr="005D5C9B" w:rsidRDefault="00C46598" w:rsidP="005D5C9B">
    <w:pPr>
      <w:pStyle w:val="Nagwek"/>
      <w:pBdr>
        <w:bottom w:val="single" w:sz="6" w:space="1" w:color="auto"/>
      </w:pBdr>
      <w:tabs>
        <w:tab w:val="right" w:pos="9720"/>
      </w:tabs>
      <w:ind w:right="32"/>
      <w:jc w:val="right"/>
      <w:rPr>
        <w:rFonts w:ascii="Verdana" w:hAnsi="Verdana"/>
        <w:i/>
        <w:sz w:val="18"/>
        <w:szCs w:val="18"/>
      </w:rPr>
    </w:pPr>
    <w:r w:rsidRPr="00080BF0">
      <w:rPr>
        <w:sz w:val="20"/>
        <w:szCs w:val="20"/>
      </w:rPr>
      <w:tab/>
    </w:r>
    <w:r w:rsidRPr="005D5C9B">
      <w:rPr>
        <w:rFonts w:ascii="Verdana" w:hAnsi="Verdana"/>
        <w:i/>
        <w:sz w:val="18"/>
        <w:szCs w:val="18"/>
      </w:rPr>
      <w:t xml:space="preserve">Program </w:t>
    </w:r>
    <w:proofErr w:type="spellStart"/>
    <w:r w:rsidRPr="005D5C9B">
      <w:rPr>
        <w:rFonts w:ascii="Verdana" w:hAnsi="Verdana"/>
        <w:i/>
        <w:sz w:val="18"/>
        <w:szCs w:val="18"/>
      </w:rPr>
      <w:t>Funkcjonalno</w:t>
    </w:r>
    <w:proofErr w:type="spellEnd"/>
    <w:r>
      <w:rPr>
        <w:rFonts w:ascii="Verdana" w:hAnsi="Verdana"/>
        <w:i/>
        <w:sz w:val="18"/>
        <w:szCs w:val="18"/>
      </w:rPr>
      <w:t xml:space="preserve"> </w:t>
    </w:r>
    <w:r w:rsidRPr="005D5C9B">
      <w:rPr>
        <w:rFonts w:ascii="Verdana" w:hAnsi="Verdana"/>
        <w:i/>
        <w:sz w:val="18"/>
        <w:szCs w:val="18"/>
      </w:rPr>
      <w:t>Użytkowy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name w:val="WW8Num15"/>
    <w:lvl w:ilvl="0">
      <w:start w:val="1"/>
      <w:numFmt w:val="bullet"/>
      <w:lvlText w:val=""/>
      <w:lvlJc w:val="left"/>
      <w:pPr>
        <w:tabs>
          <w:tab w:val="num" w:pos="1080"/>
        </w:tabs>
        <w:ind w:left="1080" w:hanging="360"/>
      </w:pPr>
      <w:rPr>
        <w:rFonts w:ascii="Symbol" w:hAnsi="Symbol"/>
      </w:rPr>
    </w:lvl>
  </w:abstractNum>
  <w:abstractNum w:abstractNumId="1">
    <w:nsid w:val="00000012"/>
    <w:multiLevelType w:val="multilevel"/>
    <w:tmpl w:val="00000012"/>
    <w:name w:val="WW8Num18"/>
    <w:lvl w:ilvl="0">
      <w:start w:val="1"/>
      <w:numFmt w:val="decimal"/>
      <w:pStyle w:val="Tekstpodstawowywcity31"/>
      <w:lvlText w:val="%1."/>
      <w:lvlJc w:val="left"/>
      <w:pPr>
        <w:tabs>
          <w:tab w:val="num" w:pos="1065"/>
        </w:tabs>
      </w:pPr>
    </w:lvl>
    <w:lvl w:ilvl="1">
      <w:numFmt w:val="none"/>
      <w:suff w:val="nothing"/>
      <w:lvlText w:val=""/>
      <w:lvlJc w:val="left"/>
      <w:pPr>
        <w:tabs>
          <w:tab w:val="num" w:pos="0"/>
        </w:tabs>
      </w:pPr>
    </w:lvl>
    <w:lvl w:ilvl="2">
      <w:numFmt w:val="none"/>
      <w:suff w:val="nothing"/>
      <w:lvlText w:val=""/>
      <w:lvlJc w:val="left"/>
      <w:pPr>
        <w:tabs>
          <w:tab w:val="num" w:pos="0"/>
        </w:tabs>
      </w:pPr>
    </w:lvl>
    <w:lvl w:ilvl="3">
      <w:numFmt w:val="none"/>
      <w:suff w:val="nothing"/>
      <w:lvlText w:val=""/>
      <w:lvlJc w:val="left"/>
      <w:pPr>
        <w:tabs>
          <w:tab w:val="num" w:pos="0"/>
        </w:tabs>
      </w:pPr>
    </w:lvl>
    <w:lvl w:ilvl="4">
      <w:numFmt w:val="none"/>
      <w:suff w:val="nothing"/>
      <w:lvlText w:val=""/>
      <w:lvlJc w:val="left"/>
      <w:pPr>
        <w:tabs>
          <w:tab w:val="num" w:pos="0"/>
        </w:tabs>
      </w:pPr>
    </w:lvl>
    <w:lvl w:ilvl="5">
      <w:numFmt w:val="none"/>
      <w:suff w:val="nothing"/>
      <w:lvlText w:val=""/>
      <w:lvlJc w:val="left"/>
      <w:pPr>
        <w:tabs>
          <w:tab w:val="num" w:pos="0"/>
        </w:tabs>
      </w:pPr>
    </w:lvl>
    <w:lvl w:ilvl="6">
      <w:numFmt w:val="none"/>
      <w:suff w:val="nothing"/>
      <w:lvlText w:val=""/>
      <w:lvlJc w:val="left"/>
      <w:pPr>
        <w:tabs>
          <w:tab w:val="num" w:pos="0"/>
        </w:tabs>
      </w:pPr>
    </w:lvl>
    <w:lvl w:ilvl="7">
      <w:numFmt w:val="none"/>
      <w:suff w:val="nothing"/>
      <w:lvlText w:val=""/>
      <w:lvlJc w:val="left"/>
      <w:pPr>
        <w:tabs>
          <w:tab w:val="num" w:pos="0"/>
        </w:tabs>
      </w:pPr>
    </w:lvl>
    <w:lvl w:ilvl="8">
      <w:numFmt w:val="none"/>
      <w:suff w:val="nothing"/>
      <w:lvlText w:val=""/>
      <w:lvlJc w:val="left"/>
      <w:pPr>
        <w:tabs>
          <w:tab w:val="num" w:pos="0"/>
        </w:tabs>
      </w:pPr>
    </w:lvl>
  </w:abstractNum>
  <w:abstractNum w:abstractNumId="2">
    <w:nsid w:val="00000016"/>
    <w:multiLevelType w:val="singleLevel"/>
    <w:tmpl w:val="00000016"/>
    <w:name w:val="WW8Num22"/>
    <w:lvl w:ilvl="0">
      <w:start w:val="1"/>
      <w:numFmt w:val="bullet"/>
      <w:lvlText w:val=""/>
      <w:lvlJc w:val="left"/>
      <w:pPr>
        <w:tabs>
          <w:tab w:val="num" w:pos="1080"/>
        </w:tabs>
        <w:ind w:left="1080" w:hanging="360"/>
      </w:pPr>
      <w:rPr>
        <w:rFonts w:ascii="Symbol" w:hAnsi="Symbol"/>
      </w:rPr>
    </w:lvl>
  </w:abstractNum>
  <w:abstractNum w:abstractNumId="3">
    <w:nsid w:val="00000045"/>
    <w:multiLevelType w:val="singleLevel"/>
    <w:tmpl w:val="00000045"/>
    <w:name w:val="WW8Num69"/>
    <w:lvl w:ilvl="0">
      <w:start w:val="1"/>
      <w:numFmt w:val="bullet"/>
      <w:lvlText w:val=""/>
      <w:lvlJc w:val="left"/>
      <w:pPr>
        <w:tabs>
          <w:tab w:val="num" w:pos="720"/>
        </w:tabs>
        <w:ind w:left="720" w:hanging="360"/>
      </w:pPr>
      <w:rPr>
        <w:rFonts w:ascii="Symbol" w:hAnsi="Symbol"/>
      </w:rPr>
    </w:lvl>
  </w:abstractNum>
  <w:abstractNum w:abstractNumId="4">
    <w:nsid w:val="0000004E"/>
    <w:multiLevelType w:val="singleLevel"/>
    <w:tmpl w:val="0000004E"/>
    <w:lvl w:ilvl="0">
      <w:start w:val="1"/>
      <w:numFmt w:val="bullet"/>
      <w:lvlText w:val=""/>
      <w:lvlJc w:val="left"/>
      <w:pPr>
        <w:tabs>
          <w:tab w:val="num" w:pos="720"/>
        </w:tabs>
        <w:ind w:left="720" w:hanging="360"/>
      </w:pPr>
      <w:rPr>
        <w:rFonts w:ascii="Symbol" w:hAnsi="Symbol"/>
      </w:rPr>
    </w:lvl>
  </w:abstractNum>
  <w:abstractNum w:abstractNumId="5">
    <w:nsid w:val="025B0B63"/>
    <w:multiLevelType w:val="hybridMultilevel"/>
    <w:tmpl w:val="F3DE51F2"/>
    <w:lvl w:ilvl="0" w:tplc="CF824E92">
      <w:start w:val="1"/>
      <w:numFmt w:val="bullet"/>
      <w:lvlText w:val="-"/>
      <w:lvlJc w:val="left"/>
      <w:pPr>
        <w:tabs>
          <w:tab w:val="num" w:pos="760"/>
        </w:tabs>
        <w:ind w:left="760" w:hanging="360"/>
      </w:pPr>
      <w:rPr>
        <w:rFonts w:hAnsi="Proxy 8"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nsid w:val="02A40AA5"/>
    <w:multiLevelType w:val="hybridMultilevel"/>
    <w:tmpl w:val="32343D18"/>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
    <w:nsid w:val="03922550"/>
    <w:multiLevelType w:val="hybridMultilevel"/>
    <w:tmpl w:val="41EEA55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8">
    <w:nsid w:val="054018D1"/>
    <w:multiLevelType w:val="hybridMultilevel"/>
    <w:tmpl w:val="A09601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78121A1"/>
    <w:multiLevelType w:val="hybridMultilevel"/>
    <w:tmpl w:val="C540C832"/>
    <w:lvl w:ilvl="0" w:tplc="FD181654">
      <w:start w:val="1"/>
      <w:numFmt w:val="bullet"/>
      <w:lvlText w:val=""/>
      <w:lvlJc w:val="left"/>
      <w:pPr>
        <w:tabs>
          <w:tab w:val="num" w:pos="791"/>
        </w:tabs>
        <w:ind w:left="79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07976E4B"/>
    <w:multiLevelType w:val="hybridMultilevel"/>
    <w:tmpl w:val="131A3B06"/>
    <w:lvl w:ilvl="0" w:tplc="CF824E92">
      <w:start w:val="1"/>
      <w:numFmt w:val="bullet"/>
      <w:lvlText w:val="-"/>
      <w:lvlJc w:val="left"/>
      <w:pPr>
        <w:ind w:left="1571" w:hanging="360"/>
      </w:pPr>
      <w:rPr>
        <w:rFonts w:hAnsi="Proxy 8"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
    <w:nsid w:val="07B3040D"/>
    <w:multiLevelType w:val="hybridMultilevel"/>
    <w:tmpl w:val="381E588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nsid w:val="080C6872"/>
    <w:multiLevelType w:val="hybridMultilevel"/>
    <w:tmpl w:val="B1267E10"/>
    <w:lvl w:ilvl="0" w:tplc="04150001">
      <w:start w:val="1"/>
      <w:numFmt w:val="bullet"/>
      <w:lvlText w:val=""/>
      <w:lvlJc w:val="left"/>
      <w:pPr>
        <w:tabs>
          <w:tab w:val="num" w:pos="1080"/>
        </w:tabs>
        <w:ind w:left="1080" w:hanging="360"/>
      </w:pPr>
      <w:rPr>
        <w:rFonts w:ascii="Symbol" w:hAnsi="Symbol" w:hint="default"/>
      </w:rPr>
    </w:lvl>
    <w:lvl w:ilvl="1" w:tplc="0415000D">
      <w:start w:val="1"/>
      <w:numFmt w:val="bullet"/>
      <w:lvlText w:val=""/>
      <w:lvlJc w:val="left"/>
      <w:pPr>
        <w:tabs>
          <w:tab w:val="num" w:pos="1800"/>
        </w:tabs>
        <w:ind w:left="1800" w:hanging="360"/>
      </w:pPr>
      <w:rPr>
        <w:rFonts w:ascii="Wingdings" w:hAnsi="Wingdings"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3">
    <w:nsid w:val="0E2C6B54"/>
    <w:multiLevelType w:val="hybridMultilevel"/>
    <w:tmpl w:val="6D8860F0"/>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EA7586C"/>
    <w:multiLevelType w:val="hybridMultilevel"/>
    <w:tmpl w:val="C86451AC"/>
    <w:lvl w:ilvl="0" w:tplc="04150001">
      <w:start w:val="1"/>
      <w:numFmt w:val="bullet"/>
      <w:lvlText w:val=""/>
      <w:lvlJc w:val="left"/>
      <w:pPr>
        <w:tabs>
          <w:tab w:val="num" w:pos="1080"/>
        </w:tabs>
        <w:ind w:left="1080" w:hanging="360"/>
      </w:pPr>
      <w:rPr>
        <w:rFonts w:ascii="Symbol" w:hAnsi="Symbol" w:hint="default"/>
      </w:rPr>
    </w:lvl>
    <w:lvl w:ilvl="1" w:tplc="FD181654">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5">
    <w:nsid w:val="0FE32F56"/>
    <w:multiLevelType w:val="hybridMultilevel"/>
    <w:tmpl w:val="5BCE750A"/>
    <w:lvl w:ilvl="0" w:tplc="76181A52">
      <w:start w:val="1"/>
      <w:numFmt w:val="bullet"/>
      <w:lvlText w:val="-"/>
      <w:lvlJc w:val="left"/>
      <w:pPr>
        <w:ind w:left="720" w:hanging="360"/>
      </w:pPr>
      <w:rPr>
        <w:rFonts w:hAnsi="Proxy 8" w:hint="default"/>
      </w:rPr>
    </w:lvl>
    <w:lvl w:ilvl="1" w:tplc="0B449EB2" w:tentative="1">
      <w:start w:val="1"/>
      <w:numFmt w:val="bullet"/>
      <w:lvlText w:val="o"/>
      <w:lvlJc w:val="left"/>
      <w:pPr>
        <w:ind w:left="1440" w:hanging="360"/>
      </w:pPr>
      <w:rPr>
        <w:rFonts w:ascii="Courier New" w:hAnsi="Courier New" w:cs="Courier New" w:hint="default"/>
      </w:rPr>
    </w:lvl>
    <w:lvl w:ilvl="2" w:tplc="A2ECB1DE" w:tentative="1">
      <w:start w:val="1"/>
      <w:numFmt w:val="bullet"/>
      <w:lvlText w:val=""/>
      <w:lvlJc w:val="left"/>
      <w:pPr>
        <w:ind w:left="2160" w:hanging="360"/>
      </w:pPr>
      <w:rPr>
        <w:rFonts w:ascii="Wingdings" w:hAnsi="Wingdings" w:hint="default"/>
      </w:rPr>
    </w:lvl>
    <w:lvl w:ilvl="3" w:tplc="FF18CA16" w:tentative="1">
      <w:start w:val="1"/>
      <w:numFmt w:val="bullet"/>
      <w:lvlText w:val=""/>
      <w:lvlJc w:val="left"/>
      <w:pPr>
        <w:ind w:left="2880" w:hanging="360"/>
      </w:pPr>
      <w:rPr>
        <w:rFonts w:ascii="Symbol" w:hAnsi="Symbol" w:hint="default"/>
      </w:rPr>
    </w:lvl>
    <w:lvl w:ilvl="4" w:tplc="34C02CD8" w:tentative="1">
      <w:start w:val="1"/>
      <w:numFmt w:val="bullet"/>
      <w:lvlText w:val="o"/>
      <w:lvlJc w:val="left"/>
      <w:pPr>
        <w:ind w:left="3600" w:hanging="360"/>
      </w:pPr>
      <w:rPr>
        <w:rFonts w:ascii="Courier New" w:hAnsi="Courier New" w:cs="Courier New" w:hint="default"/>
      </w:rPr>
    </w:lvl>
    <w:lvl w:ilvl="5" w:tplc="C6AA0470" w:tentative="1">
      <w:start w:val="1"/>
      <w:numFmt w:val="bullet"/>
      <w:lvlText w:val=""/>
      <w:lvlJc w:val="left"/>
      <w:pPr>
        <w:ind w:left="4320" w:hanging="360"/>
      </w:pPr>
      <w:rPr>
        <w:rFonts w:ascii="Wingdings" w:hAnsi="Wingdings" w:hint="default"/>
      </w:rPr>
    </w:lvl>
    <w:lvl w:ilvl="6" w:tplc="870437B6" w:tentative="1">
      <w:start w:val="1"/>
      <w:numFmt w:val="bullet"/>
      <w:lvlText w:val=""/>
      <w:lvlJc w:val="left"/>
      <w:pPr>
        <w:ind w:left="5040" w:hanging="360"/>
      </w:pPr>
      <w:rPr>
        <w:rFonts w:ascii="Symbol" w:hAnsi="Symbol" w:hint="default"/>
      </w:rPr>
    </w:lvl>
    <w:lvl w:ilvl="7" w:tplc="97147762" w:tentative="1">
      <w:start w:val="1"/>
      <w:numFmt w:val="bullet"/>
      <w:lvlText w:val="o"/>
      <w:lvlJc w:val="left"/>
      <w:pPr>
        <w:ind w:left="5760" w:hanging="360"/>
      </w:pPr>
      <w:rPr>
        <w:rFonts w:ascii="Courier New" w:hAnsi="Courier New" w:cs="Courier New" w:hint="default"/>
      </w:rPr>
    </w:lvl>
    <w:lvl w:ilvl="8" w:tplc="4BC8A11E" w:tentative="1">
      <w:start w:val="1"/>
      <w:numFmt w:val="bullet"/>
      <w:lvlText w:val=""/>
      <w:lvlJc w:val="left"/>
      <w:pPr>
        <w:ind w:left="6480" w:hanging="360"/>
      </w:pPr>
      <w:rPr>
        <w:rFonts w:ascii="Wingdings" w:hAnsi="Wingdings" w:hint="default"/>
      </w:rPr>
    </w:lvl>
  </w:abstractNum>
  <w:abstractNum w:abstractNumId="16">
    <w:nsid w:val="12417B08"/>
    <w:multiLevelType w:val="hybridMultilevel"/>
    <w:tmpl w:val="45D4474A"/>
    <w:lvl w:ilvl="0" w:tplc="BE80C6F0">
      <w:start w:val="1"/>
      <w:numFmt w:val="bullet"/>
      <w:lvlText w:val=""/>
      <w:lvlJc w:val="left"/>
      <w:pPr>
        <w:ind w:left="720" w:hanging="360"/>
      </w:pPr>
      <w:rPr>
        <w:rFonts w:ascii="Symbol" w:hAnsi="Symbol" w:hint="default"/>
      </w:rPr>
    </w:lvl>
    <w:lvl w:ilvl="1" w:tplc="6D0E0D62" w:tentative="1">
      <w:start w:val="1"/>
      <w:numFmt w:val="bullet"/>
      <w:lvlText w:val="o"/>
      <w:lvlJc w:val="left"/>
      <w:pPr>
        <w:ind w:left="1440" w:hanging="360"/>
      </w:pPr>
      <w:rPr>
        <w:rFonts w:ascii="Courier New" w:hAnsi="Courier New" w:cs="Courier New" w:hint="default"/>
      </w:rPr>
    </w:lvl>
    <w:lvl w:ilvl="2" w:tplc="BC2A3F62" w:tentative="1">
      <w:start w:val="1"/>
      <w:numFmt w:val="bullet"/>
      <w:lvlText w:val=""/>
      <w:lvlJc w:val="left"/>
      <w:pPr>
        <w:ind w:left="2160" w:hanging="360"/>
      </w:pPr>
      <w:rPr>
        <w:rFonts w:ascii="Wingdings" w:hAnsi="Wingdings" w:hint="default"/>
      </w:rPr>
    </w:lvl>
    <w:lvl w:ilvl="3" w:tplc="1128A168" w:tentative="1">
      <w:start w:val="1"/>
      <w:numFmt w:val="bullet"/>
      <w:lvlText w:val=""/>
      <w:lvlJc w:val="left"/>
      <w:pPr>
        <w:ind w:left="2880" w:hanging="360"/>
      </w:pPr>
      <w:rPr>
        <w:rFonts w:ascii="Symbol" w:hAnsi="Symbol" w:hint="default"/>
      </w:rPr>
    </w:lvl>
    <w:lvl w:ilvl="4" w:tplc="7C7C0930" w:tentative="1">
      <w:start w:val="1"/>
      <w:numFmt w:val="bullet"/>
      <w:lvlText w:val="o"/>
      <w:lvlJc w:val="left"/>
      <w:pPr>
        <w:ind w:left="3600" w:hanging="360"/>
      </w:pPr>
      <w:rPr>
        <w:rFonts w:ascii="Courier New" w:hAnsi="Courier New" w:cs="Courier New" w:hint="default"/>
      </w:rPr>
    </w:lvl>
    <w:lvl w:ilvl="5" w:tplc="CC3A5B64" w:tentative="1">
      <w:start w:val="1"/>
      <w:numFmt w:val="bullet"/>
      <w:lvlText w:val=""/>
      <w:lvlJc w:val="left"/>
      <w:pPr>
        <w:ind w:left="4320" w:hanging="360"/>
      </w:pPr>
      <w:rPr>
        <w:rFonts w:ascii="Wingdings" w:hAnsi="Wingdings" w:hint="default"/>
      </w:rPr>
    </w:lvl>
    <w:lvl w:ilvl="6" w:tplc="83E205A2" w:tentative="1">
      <w:start w:val="1"/>
      <w:numFmt w:val="bullet"/>
      <w:lvlText w:val=""/>
      <w:lvlJc w:val="left"/>
      <w:pPr>
        <w:ind w:left="5040" w:hanging="360"/>
      </w:pPr>
      <w:rPr>
        <w:rFonts w:ascii="Symbol" w:hAnsi="Symbol" w:hint="default"/>
      </w:rPr>
    </w:lvl>
    <w:lvl w:ilvl="7" w:tplc="9206946C" w:tentative="1">
      <w:start w:val="1"/>
      <w:numFmt w:val="bullet"/>
      <w:lvlText w:val="o"/>
      <w:lvlJc w:val="left"/>
      <w:pPr>
        <w:ind w:left="5760" w:hanging="360"/>
      </w:pPr>
      <w:rPr>
        <w:rFonts w:ascii="Courier New" w:hAnsi="Courier New" w:cs="Courier New" w:hint="default"/>
      </w:rPr>
    </w:lvl>
    <w:lvl w:ilvl="8" w:tplc="6F6015CC" w:tentative="1">
      <w:start w:val="1"/>
      <w:numFmt w:val="bullet"/>
      <w:lvlText w:val=""/>
      <w:lvlJc w:val="left"/>
      <w:pPr>
        <w:ind w:left="6480" w:hanging="360"/>
      </w:pPr>
      <w:rPr>
        <w:rFonts w:ascii="Wingdings" w:hAnsi="Wingdings" w:hint="default"/>
      </w:rPr>
    </w:lvl>
  </w:abstractNum>
  <w:abstractNum w:abstractNumId="17">
    <w:nsid w:val="14512B56"/>
    <w:multiLevelType w:val="hybridMultilevel"/>
    <w:tmpl w:val="55E4656A"/>
    <w:lvl w:ilvl="0" w:tplc="E57C5C5E">
      <w:start w:val="1"/>
      <w:numFmt w:val="bullet"/>
      <w:lvlText w:val="-"/>
      <w:lvlJc w:val="left"/>
      <w:pPr>
        <w:tabs>
          <w:tab w:val="num" w:pos="791"/>
        </w:tabs>
        <w:ind w:left="791" w:hanging="360"/>
      </w:pPr>
      <w:rPr>
        <w:rFonts w:hAnsi="Proxy 8" w:hint="default"/>
      </w:rPr>
    </w:lvl>
    <w:lvl w:ilvl="1" w:tplc="06A40A32" w:tentative="1">
      <w:start w:val="1"/>
      <w:numFmt w:val="bullet"/>
      <w:lvlText w:val="o"/>
      <w:lvlJc w:val="left"/>
      <w:pPr>
        <w:tabs>
          <w:tab w:val="num" w:pos="1440"/>
        </w:tabs>
        <w:ind w:left="1440" w:hanging="360"/>
      </w:pPr>
      <w:rPr>
        <w:rFonts w:ascii="Courier New" w:hAnsi="Courier New" w:cs="Courier New" w:hint="default"/>
      </w:rPr>
    </w:lvl>
    <w:lvl w:ilvl="2" w:tplc="94589BCA" w:tentative="1">
      <w:start w:val="1"/>
      <w:numFmt w:val="bullet"/>
      <w:lvlText w:val=""/>
      <w:lvlJc w:val="left"/>
      <w:pPr>
        <w:tabs>
          <w:tab w:val="num" w:pos="2160"/>
        </w:tabs>
        <w:ind w:left="2160" w:hanging="360"/>
      </w:pPr>
      <w:rPr>
        <w:rFonts w:ascii="Wingdings" w:hAnsi="Wingdings" w:hint="default"/>
      </w:rPr>
    </w:lvl>
    <w:lvl w:ilvl="3" w:tplc="34CA87B0" w:tentative="1">
      <w:start w:val="1"/>
      <w:numFmt w:val="bullet"/>
      <w:lvlText w:val=""/>
      <w:lvlJc w:val="left"/>
      <w:pPr>
        <w:tabs>
          <w:tab w:val="num" w:pos="2880"/>
        </w:tabs>
        <w:ind w:left="2880" w:hanging="360"/>
      </w:pPr>
      <w:rPr>
        <w:rFonts w:ascii="Symbol" w:hAnsi="Symbol" w:hint="default"/>
      </w:rPr>
    </w:lvl>
    <w:lvl w:ilvl="4" w:tplc="11705AC6" w:tentative="1">
      <w:start w:val="1"/>
      <w:numFmt w:val="bullet"/>
      <w:lvlText w:val="o"/>
      <w:lvlJc w:val="left"/>
      <w:pPr>
        <w:tabs>
          <w:tab w:val="num" w:pos="3600"/>
        </w:tabs>
        <w:ind w:left="3600" w:hanging="360"/>
      </w:pPr>
      <w:rPr>
        <w:rFonts w:ascii="Courier New" w:hAnsi="Courier New" w:cs="Courier New" w:hint="default"/>
      </w:rPr>
    </w:lvl>
    <w:lvl w:ilvl="5" w:tplc="D0585F30" w:tentative="1">
      <w:start w:val="1"/>
      <w:numFmt w:val="bullet"/>
      <w:lvlText w:val=""/>
      <w:lvlJc w:val="left"/>
      <w:pPr>
        <w:tabs>
          <w:tab w:val="num" w:pos="4320"/>
        </w:tabs>
        <w:ind w:left="4320" w:hanging="360"/>
      </w:pPr>
      <w:rPr>
        <w:rFonts w:ascii="Wingdings" w:hAnsi="Wingdings" w:hint="default"/>
      </w:rPr>
    </w:lvl>
    <w:lvl w:ilvl="6" w:tplc="0C3E09B6" w:tentative="1">
      <w:start w:val="1"/>
      <w:numFmt w:val="bullet"/>
      <w:lvlText w:val=""/>
      <w:lvlJc w:val="left"/>
      <w:pPr>
        <w:tabs>
          <w:tab w:val="num" w:pos="5040"/>
        </w:tabs>
        <w:ind w:left="5040" w:hanging="360"/>
      </w:pPr>
      <w:rPr>
        <w:rFonts w:ascii="Symbol" w:hAnsi="Symbol" w:hint="default"/>
      </w:rPr>
    </w:lvl>
    <w:lvl w:ilvl="7" w:tplc="D6AE6062" w:tentative="1">
      <w:start w:val="1"/>
      <w:numFmt w:val="bullet"/>
      <w:lvlText w:val="o"/>
      <w:lvlJc w:val="left"/>
      <w:pPr>
        <w:tabs>
          <w:tab w:val="num" w:pos="5760"/>
        </w:tabs>
        <w:ind w:left="5760" w:hanging="360"/>
      </w:pPr>
      <w:rPr>
        <w:rFonts w:ascii="Courier New" w:hAnsi="Courier New" w:cs="Courier New" w:hint="default"/>
      </w:rPr>
    </w:lvl>
    <w:lvl w:ilvl="8" w:tplc="F97A8352" w:tentative="1">
      <w:start w:val="1"/>
      <w:numFmt w:val="bullet"/>
      <w:lvlText w:val=""/>
      <w:lvlJc w:val="left"/>
      <w:pPr>
        <w:tabs>
          <w:tab w:val="num" w:pos="6480"/>
        </w:tabs>
        <w:ind w:left="6480" w:hanging="360"/>
      </w:pPr>
      <w:rPr>
        <w:rFonts w:ascii="Wingdings" w:hAnsi="Wingdings" w:hint="default"/>
      </w:rPr>
    </w:lvl>
  </w:abstractNum>
  <w:abstractNum w:abstractNumId="18">
    <w:nsid w:val="14C335FF"/>
    <w:multiLevelType w:val="hybridMultilevel"/>
    <w:tmpl w:val="78DCFEB4"/>
    <w:lvl w:ilvl="0" w:tplc="652E074C">
      <w:start w:val="1"/>
      <w:numFmt w:val="bullet"/>
      <w:lvlText w:val=""/>
      <w:lvlJc w:val="left"/>
      <w:pPr>
        <w:tabs>
          <w:tab w:val="num" w:pos="720"/>
        </w:tabs>
        <w:ind w:left="720" w:hanging="360"/>
      </w:pPr>
      <w:rPr>
        <w:rFonts w:ascii="Symbol" w:hAnsi="Symbol" w:hint="default"/>
      </w:rPr>
    </w:lvl>
    <w:lvl w:ilvl="1" w:tplc="51FEEC34" w:tentative="1">
      <w:start w:val="1"/>
      <w:numFmt w:val="bullet"/>
      <w:lvlText w:val="o"/>
      <w:lvlJc w:val="left"/>
      <w:pPr>
        <w:tabs>
          <w:tab w:val="num" w:pos="1440"/>
        </w:tabs>
        <w:ind w:left="1440" w:hanging="360"/>
      </w:pPr>
      <w:rPr>
        <w:rFonts w:ascii="Courier New" w:hAnsi="Courier New" w:cs="Courier New" w:hint="default"/>
      </w:rPr>
    </w:lvl>
    <w:lvl w:ilvl="2" w:tplc="2D6CFD24" w:tentative="1">
      <w:start w:val="1"/>
      <w:numFmt w:val="bullet"/>
      <w:lvlText w:val=""/>
      <w:lvlJc w:val="left"/>
      <w:pPr>
        <w:tabs>
          <w:tab w:val="num" w:pos="2160"/>
        </w:tabs>
        <w:ind w:left="2160" w:hanging="360"/>
      </w:pPr>
      <w:rPr>
        <w:rFonts w:ascii="Wingdings" w:hAnsi="Wingdings" w:hint="default"/>
      </w:rPr>
    </w:lvl>
    <w:lvl w:ilvl="3" w:tplc="DC86B174">
      <w:start w:val="1"/>
      <w:numFmt w:val="bullet"/>
      <w:lvlText w:val=""/>
      <w:lvlJc w:val="left"/>
      <w:pPr>
        <w:tabs>
          <w:tab w:val="num" w:pos="2880"/>
        </w:tabs>
        <w:ind w:left="2880" w:hanging="360"/>
      </w:pPr>
      <w:rPr>
        <w:rFonts w:ascii="Symbol" w:hAnsi="Symbol" w:hint="default"/>
      </w:rPr>
    </w:lvl>
    <w:lvl w:ilvl="4" w:tplc="3F3EB11C" w:tentative="1">
      <w:start w:val="1"/>
      <w:numFmt w:val="bullet"/>
      <w:lvlText w:val="o"/>
      <w:lvlJc w:val="left"/>
      <w:pPr>
        <w:tabs>
          <w:tab w:val="num" w:pos="3600"/>
        </w:tabs>
        <w:ind w:left="3600" w:hanging="360"/>
      </w:pPr>
      <w:rPr>
        <w:rFonts w:ascii="Courier New" w:hAnsi="Courier New" w:cs="Courier New" w:hint="default"/>
      </w:rPr>
    </w:lvl>
    <w:lvl w:ilvl="5" w:tplc="FA985618" w:tentative="1">
      <w:start w:val="1"/>
      <w:numFmt w:val="bullet"/>
      <w:lvlText w:val=""/>
      <w:lvlJc w:val="left"/>
      <w:pPr>
        <w:tabs>
          <w:tab w:val="num" w:pos="4320"/>
        </w:tabs>
        <w:ind w:left="4320" w:hanging="360"/>
      </w:pPr>
      <w:rPr>
        <w:rFonts w:ascii="Wingdings" w:hAnsi="Wingdings" w:hint="default"/>
      </w:rPr>
    </w:lvl>
    <w:lvl w:ilvl="6" w:tplc="5F42C286" w:tentative="1">
      <w:start w:val="1"/>
      <w:numFmt w:val="bullet"/>
      <w:lvlText w:val=""/>
      <w:lvlJc w:val="left"/>
      <w:pPr>
        <w:tabs>
          <w:tab w:val="num" w:pos="5040"/>
        </w:tabs>
        <w:ind w:left="5040" w:hanging="360"/>
      </w:pPr>
      <w:rPr>
        <w:rFonts w:ascii="Symbol" w:hAnsi="Symbol" w:hint="default"/>
      </w:rPr>
    </w:lvl>
    <w:lvl w:ilvl="7" w:tplc="16B46324" w:tentative="1">
      <w:start w:val="1"/>
      <w:numFmt w:val="bullet"/>
      <w:lvlText w:val="o"/>
      <w:lvlJc w:val="left"/>
      <w:pPr>
        <w:tabs>
          <w:tab w:val="num" w:pos="5760"/>
        </w:tabs>
        <w:ind w:left="5760" w:hanging="360"/>
      </w:pPr>
      <w:rPr>
        <w:rFonts w:ascii="Courier New" w:hAnsi="Courier New" w:cs="Courier New" w:hint="default"/>
      </w:rPr>
    </w:lvl>
    <w:lvl w:ilvl="8" w:tplc="FB348D3A" w:tentative="1">
      <w:start w:val="1"/>
      <w:numFmt w:val="bullet"/>
      <w:lvlText w:val=""/>
      <w:lvlJc w:val="left"/>
      <w:pPr>
        <w:tabs>
          <w:tab w:val="num" w:pos="6480"/>
        </w:tabs>
        <w:ind w:left="6480" w:hanging="360"/>
      </w:pPr>
      <w:rPr>
        <w:rFonts w:ascii="Wingdings" w:hAnsi="Wingdings" w:hint="default"/>
      </w:rPr>
    </w:lvl>
  </w:abstractNum>
  <w:abstractNum w:abstractNumId="19">
    <w:nsid w:val="17333D5F"/>
    <w:multiLevelType w:val="hybridMultilevel"/>
    <w:tmpl w:val="68062FAC"/>
    <w:lvl w:ilvl="0" w:tplc="04150001">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nsid w:val="19FC0A4C"/>
    <w:multiLevelType w:val="hybridMultilevel"/>
    <w:tmpl w:val="8F262F8A"/>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1">
    <w:nsid w:val="1CB0312B"/>
    <w:multiLevelType w:val="hybridMultilevel"/>
    <w:tmpl w:val="1B3AF6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D1C5F45"/>
    <w:multiLevelType w:val="hybridMultilevel"/>
    <w:tmpl w:val="3F589916"/>
    <w:lvl w:ilvl="0" w:tplc="04150001">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nsid w:val="1D7B241C"/>
    <w:multiLevelType w:val="hybridMultilevel"/>
    <w:tmpl w:val="092AF9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E085283"/>
    <w:multiLevelType w:val="hybridMultilevel"/>
    <w:tmpl w:val="83AE50A0"/>
    <w:lvl w:ilvl="0" w:tplc="CF824E92">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nsid w:val="1FAD5C0B"/>
    <w:multiLevelType w:val="hybridMultilevel"/>
    <w:tmpl w:val="AC968206"/>
    <w:lvl w:ilvl="0" w:tplc="04150017">
      <w:start w:val="1"/>
      <w:numFmt w:val="bullet"/>
      <w:lvlText w:val="o"/>
      <w:lvlJc w:val="left"/>
      <w:pPr>
        <w:tabs>
          <w:tab w:val="num" w:pos="1365"/>
        </w:tabs>
        <w:ind w:left="1365" w:hanging="360"/>
      </w:pPr>
      <w:rPr>
        <w:rFonts w:ascii="Courier New" w:hAnsi="Courier New" w:cs="Courier New" w:hint="default"/>
      </w:rPr>
    </w:lvl>
    <w:lvl w:ilvl="1" w:tplc="04150019" w:tentative="1">
      <w:start w:val="1"/>
      <w:numFmt w:val="bullet"/>
      <w:lvlText w:val="o"/>
      <w:lvlJc w:val="left"/>
      <w:pPr>
        <w:tabs>
          <w:tab w:val="num" w:pos="2085"/>
        </w:tabs>
        <w:ind w:left="2085" w:hanging="360"/>
      </w:pPr>
      <w:rPr>
        <w:rFonts w:ascii="Courier New" w:hAnsi="Courier New" w:cs="Courier New" w:hint="default"/>
      </w:rPr>
    </w:lvl>
    <w:lvl w:ilvl="2" w:tplc="0415001B" w:tentative="1">
      <w:start w:val="1"/>
      <w:numFmt w:val="bullet"/>
      <w:lvlText w:val=""/>
      <w:lvlJc w:val="left"/>
      <w:pPr>
        <w:tabs>
          <w:tab w:val="num" w:pos="2805"/>
        </w:tabs>
        <w:ind w:left="2805" w:hanging="360"/>
      </w:pPr>
      <w:rPr>
        <w:rFonts w:ascii="Wingdings" w:hAnsi="Wingdings" w:hint="default"/>
      </w:rPr>
    </w:lvl>
    <w:lvl w:ilvl="3" w:tplc="0415000F" w:tentative="1">
      <w:start w:val="1"/>
      <w:numFmt w:val="bullet"/>
      <w:lvlText w:val=""/>
      <w:lvlJc w:val="left"/>
      <w:pPr>
        <w:tabs>
          <w:tab w:val="num" w:pos="3525"/>
        </w:tabs>
        <w:ind w:left="3525" w:hanging="360"/>
      </w:pPr>
      <w:rPr>
        <w:rFonts w:ascii="Symbol" w:hAnsi="Symbol" w:hint="default"/>
      </w:rPr>
    </w:lvl>
    <w:lvl w:ilvl="4" w:tplc="04150019" w:tentative="1">
      <w:start w:val="1"/>
      <w:numFmt w:val="bullet"/>
      <w:lvlText w:val="o"/>
      <w:lvlJc w:val="left"/>
      <w:pPr>
        <w:tabs>
          <w:tab w:val="num" w:pos="4245"/>
        </w:tabs>
        <w:ind w:left="4245" w:hanging="360"/>
      </w:pPr>
      <w:rPr>
        <w:rFonts w:ascii="Courier New" w:hAnsi="Courier New" w:cs="Courier New" w:hint="default"/>
      </w:rPr>
    </w:lvl>
    <w:lvl w:ilvl="5" w:tplc="0415001B" w:tentative="1">
      <w:start w:val="1"/>
      <w:numFmt w:val="bullet"/>
      <w:lvlText w:val=""/>
      <w:lvlJc w:val="left"/>
      <w:pPr>
        <w:tabs>
          <w:tab w:val="num" w:pos="4965"/>
        </w:tabs>
        <w:ind w:left="4965" w:hanging="360"/>
      </w:pPr>
      <w:rPr>
        <w:rFonts w:ascii="Wingdings" w:hAnsi="Wingdings" w:hint="default"/>
      </w:rPr>
    </w:lvl>
    <w:lvl w:ilvl="6" w:tplc="0415000F" w:tentative="1">
      <w:start w:val="1"/>
      <w:numFmt w:val="bullet"/>
      <w:lvlText w:val=""/>
      <w:lvlJc w:val="left"/>
      <w:pPr>
        <w:tabs>
          <w:tab w:val="num" w:pos="5685"/>
        </w:tabs>
        <w:ind w:left="5685" w:hanging="360"/>
      </w:pPr>
      <w:rPr>
        <w:rFonts w:ascii="Symbol" w:hAnsi="Symbol" w:hint="default"/>
      </w:rPr>
    </w:lvl>
    <w:lvl w:ilvl="7" w:tplc="04150019" w:tentative="1">
      <w:start w:val="1"/>
      <w:numFmt w:val="bullet"/>
      <w:lvlText w:val="o"/>
      <w:lvlJc w:val="left"/>
      <w:pPr>
        <w:tabs>
          <w:tab w:val="num" w:pos="6405"/>
        </w:tabs>
        <w:ind w:left="6405" w:hanging="360"/>
      </w:pPr>
      <w:rPr>
        <w:rFonts w:ascii="Courier New" w:hAnsi="Courier New" w:cs="Courier New" w:hint="default"/>
      </w:rPr>
    </w:lvl>
    <w:lvl w:ilvl="8" w:tplc="0415001B" w:tentative="1">
      <w:start w:val="1"/>
      <w:numFmt w:val="bullet"/>
      <w:lvlText w:val=""/>
      <w:lvlJc w:val="left"/>
      <w:pPr>
        <w:tabs>
          <w:tab w:val="num" w:pos="7125"/>
        </w:tabs>
        <w:ind w:left="7125" w:hanging="360"/>
      </w:pPr>
      <w:rPr>
        <w:rFonts w:ascii="Wingdings" w:hAnsi="Wingdings" w:hint="default"/>
      </w:rPr>
    </w:lvl>
  </w:abstractNum>
  <w:abstractNum w:abstractNumId="26">
    <w:nsid w:val="1FCF7434"/>
    <w:multiLevelType w:val="hybridMultilevel"/>
    <w:tmpl w:val="74C894FC"/>
    <w:lvl w:ilvl="0" w:tplc="CF824E92">
      <w:start w:val="1"/>
      <w:numFmt w:val="bullet"/>
      <w:lvlText w:val="-"/>
      <w:lvlJc w:val="left"/>
      <w:pPr>
        <w:tabs>
          <w:tab w:val="num" w:pos="791"/>
        </w:tabs>
        <w:ind w:left="791" w:hanging="360"/>
      </w:pPr>
      <w:rPr>
        <w:rFonts w:hAnsi="Proxy 8"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24F15D70"/>
    <w:multiLevelType w:val="hybridMultilevel"/>
    <w:tmpl w:val="0C382F32"/>
    <w:lvl w:ilvl="0" w:tplc="0415000D">
      <w:start w:val="1"/>
      <w:numFmt w:val="bullet"/>
      <w:lvlText w:val=""/>
      <w:lvlJc w:val="left"/>
      <w:pPr>
        <w:tabs>
          <w:tab w:val="num" w:pos="720"/>
        </w:tabs>
        <w:ind w:left="720" w:hanging="360"/>
      </w:pPr>
      <w:rPr>
        <w:rFonts w:ascii="Symbol" w:hAnsi="Symbol" w:hint="default"/>
      </w:rPr>
    </w:lvl>
    <w:lvl w:ilvl="1" w:tplc="D4B851A6">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251C680A"/>
    <w:multiLevelType w:val="hybridMultilevel"/>
    <w:tmpl w:val="4C48D978"/>
    <w:lvl w:ilvl="0" w:tplc="671E4F0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73A23A2"/>
    <w:multiLevelType w:val="hybridMultilevel"/>
    <w:tmpl w:val="3844DDFA"/>
    <w:lvl w:ilvl="0" w:tplc="04150003">
      <w:start w:val="1"/>
      <w:numFmt w:val="bullet"/>
      <w:lvlText w:val=""/>
      <w:lvlJc w:val="left"/>
      <w:pPr>
        <w:ind w:left="2988" w:hanging="360"/>
      </w:pPr>
      <w:rPr>
        <w:rFonts w:ascii="Symbol" w:hAnsi="Symbol" w:hint="default"/>
      </w:rPr>
    </w:lvl>
    <w:lvl w:ilvl="1" w:tplc="04150003" w:tentative="1">
      <w:start w:val="1"/>
      <w:numFmt w:val="bullet"/>
      <w:lvlText w:val="o"/>
      <w:lvlJc w:val="left"/>
      <w:pPr>
        <w:ind w:left="3708" w:hanging="360"/>
      </w:pPr>
      <w:rPr>
        <w:rFonts w:ascii="Courier New" w:hAnsi="Courier New" w:cs="Courier New" w:hint="default"/>
      </w:rPr>
    </w:lvl>
    <w:lvl w:ilvl="2" w:tplc="04150005" w:tentative="1">
      <w:start w:val="1"/>
      <w:numFmt w:val="bullet"/>
      <w:lvlText w:val=""/>
      <w:lvlJc w:val="left"/>
      <w:pPr>
        <w:ind w:left="4428" w:hanging="360"/>
      </w:pPr>
      <w:rPr>
        <w:rFonts w:ascii="Wingdings" w:hAnsi="Wingdings" w:hint="default"/>
      </w:rPr>
    </w:lvl>
    <w:lvl w:ilvl="3" w:tplc="04150001" w:tentative="1">
      <w:start w:val="1"/>
      <w:numFmt w:val="bullet"/>
      <w:lvlText w:val=""/>
      <w:lvlJc w:val="left"/>
      <w:pPr>
        <w:ind w:left="5148" w:hanging="360"/>
      </w:pPr>
      <w:rPr>
        <w:rFonts w:ascii="Symbol" w:hAnsi="Symbol" w:hint="default"/>
      </w:rPr>
    </w:lvl>
    <w:lvl w:ilvl="4" w:tplc="04150003" w:tentative="1">
      <w:start w:val="1"/>
      <w:numFmt w:val="bullet"/>
      <w:lvlText w:val="o"/>
      <w:lvlJc w:val="left"/>
      <w:pPr>
        <w:ind w:left="5868" w:hanging="360"/>
      </w:pPr>
      <w:rPr>
        <w:rFonts w:ascii="Courier New" w:hAnsi="Courier New" w:cs="Courier New" w:hint="default"/>
      </w:rPr>
    </w:lvl>
    <w:lvl w:ilvl="5" w:tplc="04150005" w:tentative="1">
      <w:start w:val="1"/>
      <w:numFmt w:val="bullet"/>
      <w:lvlText w:val=""/>
      <w:lvlJc w:val="left"/>
      <w:pPr>
        <w:ind w:left="6588" w:hanging="360"/>
      </w:pPr>
      <w:rPr>
        <w:rFonts w:ascii="Wingdings" w:hAnsi="Wingdings" w:hint="default"/>
      </w:rPr>
    </w:lvl>
    <w:lvl w:ilvl="6" w:tplc="04150001" w:tentative="1">
      <w:start w:val="1"/>
      <w:numFmt w:val="bullet"/>
      <w:lvlText w:val=""/>
      <w:lvlJc w:val="left"/>
      <w:pPr>
        <w:ind w:left="7308" w:hanging="360"/>
      </w:pPr>
      <w:rPr>
        <w:rFonts w:ascii="Symbol" w:hAnsi="Symbol" w:hint="default"/>
      </w:rPr>
    </w:lvl>
    <w:lvl w:ilvl="7" w:tplc="04150003" w:tentative="1">
      <w:start w:val="1"/>
      <w:numFmt w:val="bullet"/>
      <w:lvlText w:val="o"/>
      <w:lvlJc w:val="left"/>
      <w:pPr>
        <w:ind w:left="8028" w:hanging="360"/>
      </w:pPr>
      <w:rPr>
        <w:rFonts w:ascii="Courier New" w:hAnsi="Courier New" w:cs="Courier New" w:hint="default"/>
      </w:rPr>
    </w:lvl>
    <w:lvl w:ilvl="8" w:tplc="04150005" w:tentative="1">
      <w:start w:val="1"/>
      <w:numFmt w:val="bullet"/>
      <w:lvlText w:val=""/>
      <w:lvlJc w:val="left"/>
      <w:pPr>
        <w:ind w:left="8748" w:hanging="360"/>
      </w:pPr>
      <w:rPr>
        <w:rFonts w:ascii="Wingdings" w:hAnsi="Wingdings" w:hint="default"/>
      </w:rPr>
    </w:lvl>
  </w:abstractNum>
  <w:abstractNum w:abstractNumId="30">
    <w:nsid w:val="27F51127"/>
    <w:multiLevelType w:val="hybridMultilevel"/>
    <w:tmpl w:val="710C546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1">
    <w:nsid w:val="28601F94"/>
    <w:multiLevelType w:val="singleLevel"/>
    <w:tmpl w:val="C8F62DF2"/>
    <w:lvl w:ilvl="0">
      <w:start w:val="1"/>
      <w:numFmt w:val="bullet"/>
      <w:pStyle w:val="Listapunktowana1"/>
      <w:lvlText w:val=""/>
      <w:lvlJc w:val="left"/>
      <w:pPr>
        <w:tabs>
          <w:tab w:val="num" w:pos="851"/>
        </w:tabs>
        <w:ind w:left="851" w:hanging="426"/>
      </w:pPr>
      <w:rPr>
        <w:rFonts w:ascii="Symbol" w:hAnsi="Symbol" w:hint="default"/>
      </w:rPr>
    </w:lvl>
  </w:abstractNum>
  <w:abstractNum w:abstractNumId="32">
    <w:nsid w:val="2AC16DC4"/>
    <w:multiLevelType w:val="hybridMultilevel"/>
    <w:tmpl w:val="7F2C2444"/>
    <w:lvl w:ilvl="0" w:tplc="CF824E92">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nsid w:val="2B645462"/>
    <w:multiLevelType w:val="hybridMultilevel"/>
    <w:tmpl w:val="0FD22E2E"/>
    <w:lvl w:ilvl="0" w:tplc="04150001">
      <w:start w:val="1"/>
      <w:numFmt w:val="bullet"/>
      <w:lvlText w:val=""/>
      <w:lvlJc w:val="left"/>
      <w:pPr>
        <w:tabs>
          <w:tab w:val="num" w:pos="791"/>
        </w:tabs>
        <w:ind w:left="79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31B11F9D"/>
    <w:multiLevelType w:val="hybridMultilevel"/>
    <w:tmpl w:val="26AE6466"/>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3157259"/>
    <w:multiLevelType w:val="hybridMultilevel"/>
    <w:tmpl w:val="39EEEB20"/>
    <w:lvl w:ilvl="0" w:tplc="04150017">
      <w:start w:val="1"/>
      <w:numFmt w:val="bullet"/>
      <w:lvlText w:val="-"/>
      <w:lvlJc w:val="left"/>
      <w:pPr>
        <w:ind w:left="720" w:hanging="360"/>
      </w:pPr>
      <w:rPr>
        <w:rFonts w:hAnsi="Proxy 8"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6">
    <w:nsid w:val="36F22190"/>
    <w:multiLevelType w:val="hybridMultilevel"/>
    <w:tmpl w:val="C000541A"/>
    <w:lvl w:ilvl="0" w:tplc="CF824E92">
      <w:start w:val="1"/>
      <w:numFmt w:val="bullet"/>
      <w:lvlText w:val=""/>
      <w:lvlJc w:val="left"/>
      <w:pPr>
        <w:ind w:left="142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37130F77"/>
    <w:multiLevelType w:val="hybridMultilevel"/>
    <w:tmpl w:val="EA86DA4C"/>
    <w:lvl w:ilvl="0" w:tplc="CF824E92">
      <w:start w:val="1"/>
      <w:numFmt w:val="bullet"/>
      <w:lvlText w:val="-"/>
      <w:lvlJc w:val="left"/>
      <w:pPr>
        <w:tabs>
          <w:tab w:val="num" w:pos="791"/>
        </w:tabs>
        <w:ind w:left="791" w:hanging="360"/>
      </w:pPr>
      <w:rPr>
        <w:rFonts w:hAnsi="Proxy 8"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378E711C"/>
    <w:multiLevelType w:val="hybridMultilevel"/>
    <w:tmpl w:val="18F4CC9E"/>
    <w:lvl w:ilvl="0" w:tplc="CF824E92">
      <w:start w:val="1"/>
      <w:numFmt w:val="bullet"/>
      <w:lvlText w:val="-"/>
      <w:lvlJc w:val="left"/>
      <w:pPr>
        <w:ind w:left="2308" w:hanging="360"/>
      </w:pPr>
      <w:rPr>
        <w:rFonts w:hAnsi="Proxy 8" w:hint="default"/>
      </w:rPr>
    </w:lvl>
    <w:lvl w:ilvl="1" w:tplc="04150003" w:tentative="1">
      <w:start w:val="1"/>
      <w:numFmt w:val="bullet"/>
      <w:lvlText w:val="o"/>
      <w:lvlJc w:val="left"/>
      <w:pPr>
        <w:ind w:left="3028" w:hanging="360"/>
      </w:pPr>
      <w:rPr>
        <w:rFonts w:ascii="Courier New" w:hAnsi="Courier New" w:cs="Courier New" w:hint="default"/>
      </w:rPr>
    </w:lvl>
    <w:lvl w:ilvl="2" w:tplc="04150005" w:tentative="1">
      <w:start w:val="1"/>
      <w:numFmt w:val="bullet"/>
      <w:lvlText w:val=""/>
      <w:lvlJc w:val="left"/>
      <w:pPr>
        <w:ind w:left="3748" w:hanging="360"/>
      </w:pPr>
      <w:rPr>
        <w:rFonts w:ascii="Wingdings" w:hAnsi="Wingdings" w:hint="default"/>
      </w:rPr>
    </w:lvl>
    <w:lvl w:ilvl="3" w:tplc="04150001" w:tentative="1">
      <w:start w:val="1"/>
      <w:numFmt w:val="bullet"/>
      <w:lvlText w:val=""/>
      <w:lvlJc w:val="left"/>
      <w:pPr>
        <w:ind w:left="4468" w:hanging="360"/>
      </w:pPr>
      <w:rPr>
        <w:rFonts w:ascii="Symbol" w:hAnsi="Symbol" w:hint="default"/>
      </w:rPr>
    </w:lvl>
    <w:lvl w:ilvl="4" w:tplc="04150003" w:tentative="1">
      <w:start w:val="1"/>
      <w:numFmt w:val="bullet"/>
      <w:lvlText w:val="o"/>
      <w:lvlJc w:val="left"/>
      <w:pPr>
        <w:ind w:left="5188" w:hanging="360"/>
      </w:pPr>
      <w:rPr>
        <w:rFonts w:ascii="Courier New" w:hAnsi="Courier New" w:cs="Courier New" w:hint="default"/>
      </w:rPr>
    </w:lvl>
    <w:lvl w:ilvl="5" w:tplc="04150005" w:tentative="1">
      <w:start w:val="1"/>
      <w:numFmt w:val="bullet"/>
      <w:lvlText w:val=""/>
      <w:lvlJc w:val="left"/>
      <w:pPr>
        <w:ind w:left="5908" w:hanging="360"/>
      </w:pPr>
      <w:rPr>
        <w:rFonts w:ascii="Wingdings" w:hAnsi="Wingdings" w:hint="default"/>
      </w:rPr>
    </w:lvl>
    <w:lvl w:ilvl="6" w:tplc="04150001" w:tentative="1">
      <w:start w:val="1"/>
      <w:numFmt w:val="bullet"/>
      <w:lvlText w:val=""/>
      <w:lvlJc w:val="left"/>
      <w:pPr>
        <w:ind w:left="6628" w:hanging="360"/>
      </w:pPr>
      <w:rPr>
        <w:rFonts w:ascii="Symbol" w:hAnsi="Symbol" w:hint="default"/>
      </w:rPr>
    </w:lvl>
    <w:lvl w:ilvl="7" w:tplc="04150003" w:tentative="1">
      <w:start w:val="1"/>
      <w:numFmt w:val="bullet"/>
      <w:lvlText w:val="o"/>
      <w:lvlJc w:val="left"/>
      <w:pPr>
        <w:ind w:left="7348" w:hanging="360"/>
      </w:pPr>
      <w:rPr>
        <w:rFonts w:ascii="Courier New" w:hAnsi="Courier New" w:cs="Courier New" w:hint="default"/>
      </w:rPr>
    </w:lvl>
    <w:lvl w:ilvl="8" w:tplc="04150005" w:tentative="1">
      <w:start w:val="1"/>
      <w:numFmt w:val="bullet"/>
      <w:lvlText w:val=""/>
      <w:lvlJc w:val="left"/>
      <w:pPr>
        <w:ind w:left="8068" w:hanging="360"/>
      </w:pPr>
      <w:rPr>
        <w:rFonts w:ascii="Wingdings" w:hAnsi="Wingdings" w:hint="default"/>
      </w:rPr>
    </w:lvl>
  </w:abstractNum>
  <w:abstractNum w:abstractNumId="39">
    <w:nsid w:val="39163284"/>
    <w:multiLevelType w:val="hybridMultilevel"/>
    <w:tmpl w:val="61A8F484"/>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
      <w:lvlJc w:val="left"/>
      <w:pPr>
        <w:tabs>
          <w:tab w:val="num" w:pos="1800"/>
        </w:tabs>
        <w:ind w:left="1800" w:hanging="360"/>
      </w:pPr>
      <w:rPr>
        <w:rFonts w:hAnsi="Proxy 8"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0">
    <w:nsid w:val="397F7E75"/>
    <w:multiLevelType w:val="hybridMultilevel"/>
    <w:tmpl w:val="3B98C752"/>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9A36E29"/>
    <w:multiLevelType w:val="hybridMultilevel"/>
    <w:tmpl w:val="D4C2AA32"/>
    <w:lvl w:ilvl="0" w:tplc="2EB09DC0">
      <w:start w:val="1"/>
      <w:numFmt w:val="bullet"/>
      <w:lvlText w:val="o"/>
      <w:lvlJc w:val="left"/>
      <w:pPr>
        <w:tabs>
          <w:tab w:val="num" w:pos="720"/>
        </w:tabs>
        <w:ind w:left="720" w:hanging="360"/>
      </w:pPr>
      <w:rPr>
        <w:rFonts w:ascii="Courier New" w:hAnsi="Courier New" w:cs="Courier New" w:hint="default"/>
      </w:rPr>
    </w:lvl>
    <w:lvl w:ilvl="1" w:tplc="7E482206" w:tentative="1">
      <w:start w:val="1"/>
      <w:numFmt w:val="bullet"/>
      <w:lvlText w:val="o"/>
      <w:lvlJc w:val="left"/>
      <w:pPr>
        <w:tabs>
          <w:tab w:val="num" w:pos="1440"/>
        </w:tabs>
        <w:ind w:left="1440" w:hanging="360"/>
      </w:pPr>
      <w:rPr>
        <w:rFonts w:ascii="Courier New" w:hAnsi="Courier New" w:cs="Courier New" w:hint="default"/>
      </w:rPr>
    </w:lvl>
    <w:lvl w:ilvl="2" w:tplc="9ECEE71E" w:tentative="1">
      <w:start w:val="1"/>
      <w:numFmt w:val="bullet"/>
      <w:lvlText w:val=""/>
      <w:lvlJc w:val="left"/>
      <w:pPr>
        <w:tabs>
          <w:tab w:val="num" w:pos="2160"/>
        </w:tabs>
        <w:ind w:left="2160" w:hanging="360"/>
      </w:pPr>
      <w:rPr>
        <w:rFonts w:ascii="Wingdings" w:hAnsi="Wingdings" w:hint="default"/>
      </w:rPr>
    </w:lvl>
    <w:lvl w:ilvl="3" w:tplc="05002C34" w:tentative="1">
      <w:start w:val="1"/>
      <w:numFmt w:val="bullet"/>
      <w:lvlText w:val=""/>
      <w:lvlJc w:val="left"/>
      <w:pPr>
        <w:tabs>
          <w:tab w:val="num" w:pos="2880"/>
        </w:tabs>
        <w:ind w:left="2880" w:hanging="360"/>
      </w:pPr>
      <w:rPr>
        <w:rFonts w:ascii="Symbol" w:hAnsi="Symbol" w:hint="default"/>
      </w:rPr>
    </w:lvl>
    <w:lvl w:ilvl="4" w:tplc="357A1312" w:tentative="1">
      <w:start w:val="1"/>
      <w:numFmt w:val="bullet"/>
      <w:lvlText w:val="o"/>
      <w:lvlJc w:val="left"/>
      <w:pPr>
        <w:tabs>
          <w:tab w:val="num" w:pos="3600"/>
        </w:tabs>
        <w:ind w:left="3600" w:hanging="360"/>
      </w:pPr>
      <w:rPr>
        <w:rFonts w:ascii="Courier New" w:hAnsi="Courier New" w:cs="Courier New" w:hint="default"/>
      </w:rPr>
    </w:lvl>
    <w:lvl w:ilvl="5" w:tplc="1C58BAC4" w:tentative="1">
      <w:start w:val="1"/>
      <w:numFmt w:val="bullet"/>
      <w:lvlText w:val=""/>
      <w:lvlJc w:val="left"/>
      <w:pPr>
        <w:tabs>
          <w:tab w:val="num" w:pos="4320"/>
        </w:tabs>
        <w:ind w:left="4320" w:hanging="360"/>
      </w:pPr>
      <w:rPr>
        <w:rFonts w:ascii="Wingdings" w:hAnsi="Wingdings" w:hint="default"/>
      </w:rPr>
    </w:lvl>
    <w:lvl w:ilvl="6" w:tplc="6A746850" w:tentative="1">
      <w:start w:val="1"/>
      <w:numFmt w:val="bullet"/>
      <w:lvlText w:val=""/>
      <w:lvlJc w:val="left"/>
      <w:pPr>
        <w:tabs>
          <w:tab w:val="num" w:pos="5040"/>
        </w:tabs>
        <w:ind w:left="5040" w:hanging="360"/>
      </w:pPr>
      <w:rPr>
        <w:rFonts w:ascii="Symbol" w:hAnsi="Symbol" w:hint="default"/>
      </w:rPr>
    </w:lvl>
    <w:lvl w:ilvl="7" w:tplc="2F16DDDC" w:tentative="1">
      <w:start w:val="1"/>
      <w:numFmt w:val="bullet"/>
      <w:lvlText w:val="o"/>
      <w:lvlJc w:val="left"/>
      <w:pPr>
        <w:tabs>
          <w:tab w:val="num" w:pos="5760"/>
        </w:tabs>
        <w:ind w:left="5760" w:hanging="360"/>
      </w:pPr>
      <w:rPr>
        <w:rFonts w:ascii="Courier New" w:hAnsi="Courier New" w:cs="Courier New" w:hint="default"/>
      </w:rPr>
    </w:lvl>
    <w:lvl w:ilvl="8" w:tplc="EAF08C1A" w:tentative="1">
      <w:start w:val="1"/>
      <w:numFmt w:val="bullet"/>
      <w:lvlText w:val=""/>
      <w:lvlJc w:val="left"/>
      <w:pPr>
        <w:tabs>
          <w:tab w:val="num" w:pos="6480"/>
        </w:tabs>
        <w:ind w:left="6480" w:hanging="360"/>
      </w:pPr>
      <w:rPr>
        <w:rFonts w:ascii="Wingdings" w:hAnsi="Wingdings" w:hint="default"/>
      </w:rPr>
    </w:lvl>
  </w:abstractNum>
  <w:abstractNum w:abstractNumId="42">
    <w:nsid w:val="3A093B7C"/>
    <w:multiLevelType w:val="hybridMultilevel"/>
    <w:tmpl w:val="EA649224"/>
    <w:lvl w:ilvl="0" w:tplc="04150001">
      <w:start w:val="1"/>
      <w:numFmt w:val="bullet"/>
      <w:lvlText w:val="-"/>
      <w:lvlJc w:val="left"/>
      <w:pPr>
        <w:ind w:left="1428" w:hanging="360"/>
      </w:pPr>
      <w:rPr>
        <w:rFonts w:hAnsi="Proxy 8" w:hint="default"/>
      </w:rPr>
    </w:lvl>
    <w:lvl w:ilvl="1" w:tplc="CF824E92">
      <w:start w:val="1"/>
      <w:numFmt w:val="bullet"/>
      <w:lvlText w:val="•"/>
      <w:lvlJc w:val="left"/>
      <w:pPr>
        <w:ind w:left="2148" w:hanging="360"/>
      </w:pPr>
      <w:rPr>
        <w:rFonts w:ascii="Verdana" w:eastAsia="Times New Roman" w:hAnsi="Verdana" w:cs="Arial"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3">
    <w:nsid w:val="3A161DBC"/>
    <w:multiLevelType w:val="hybridMultilevel"/>
    <w:tmpl w:val="CDA26F00"/>
    <w:lvl w:ilvl="0" w:tplc="CF824E92">
      <w:start w:val="1"/>
      <w:numFmt w:val="bullet"/>
      <w:lvlText w:val=""/>
      <w:lvlJc w:val="left"/>
      <w:pPr>
        <w:tabs>
          <w:tab w:val="num" w:pos="1069"/>
        </w:tabs>
        <w:ind w:left="1069" w:hanging="360"/>
      </w:pPr>
      <w:rPr>
        <w:rFonts w:ascii="Symbol" w:hAnsi="Symbol" w:hint="default"/>
      </w:rPr>
    </w:lvl>
    <w:lvl w:ilvl="1" w:tplc="04150003" w:tentative="1">
      <w:start w:val="1"/>
      <w:numFmt w:val="bullet"/>
      <w:lvlText w:val="o"/>
      <w:lvlJc w:val="left"/>
      <w:pPr>
        <w:tabs>
          <w:tab w:val="num" w:pos="1789"/>
        </w:tabs>
        <w:ind w:left="1789" w:hanging="360"/>
      </w:pPr>
      <w:rPr>
        <w:rFonts w:ascii="Courier New" w:hAnsi="Courier New" w:cs="Courier New"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44">
    <w:nsid w:val="3CD049C3"/>
    <w:multiLevelType w:val="hybridMultilevel"/>
    <w:tmpl w:val="FB906AA8"/>
    <w:lvl w:ilvl="0" w:tplc="04150003">
      <w:start w:val="1"/>
      <w:numFmt w:val="bullet"/>
      <w:lvlText w:val="-"/>
      <w:lvlJc w:val="left"/>
      <w:pPr>
        <w:tabs>
          <w:tab w:val="num" w:pos="791"/>
        </w:tabs>
        <w:ind w:left="791" w:hanging="360"/>
      </w:pPr>
      <w:rPr>
        <w:rFonts w:hAnsi="Proxy 8"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5">
    <w:nsid w:val="3E5B6919"/>
    <w:multiLevelType w:val="hybridMultilevel"/>
    <w:tmpl w:val="6C686C6A"/>
    <w:lvl w:ilvl="0" w:tplc="CF824E92">
      <w:start w:val="1"/>
      <w:numFmt w:val="bullet"/>
      <w:lvlText w:val="-"/>
      <w:lvlJc w:val="left"/>
      <w:pPr>
        <w:tabs>
          <w:tab w:val="num" w:pos="791"/>
        </w:tabs>
        <w:ind w:left="791" w:hanging="360"/>
      </w:pPr>
      <w:rPr>
        <w:rFonts w:hAnsi="Proxy 8" w:hint="default"/>
      </w:rPr>
    </w:lvl>
    <w:lvl w:ilvl="1" w:tplc="D4B851A6"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3EF151C9"/>
    <w:multiLevelType w:val="hybridMultilevel"/>
    <w:tmpl w:val="914A32B2"/>
    <w:lvl w:ilvl="0" w:tplc="04150001">
      <w:start w:val="1"/>
      <w:numFmt w:val="bullet"/>
      <w:lvlText w:val="-"/>
      <w:lvlJc w:val="left"/>
      <w:pPr>
        <w:tabs>
          <w:tab w:val="num" w:pos="791"/>
        </w:tabs>
        <w:ind w:left="791" w:hanging="360"/>
      </w:pPr>
      <w:rPr>
        <w:rFonts w:hAnsi="Proxy 8"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
    <w:nsid w:val="3F2D7072"/>
    <w:multiLevelType w:val="hybridMultilevel"/>
    <w:tmpl w:val="487C551A"/>
    <w:lvl w:ilvl="0" w:tplc="E1401A18">
      <w:start w:val="1"/>
      <w:numFmt w:val="decimal"/>
      <w:lvlText w:val="%1."/>
      <w:lvlJc w:val="left"/>
      <w:pPr>
        <w:ind w:left="360" w:hanging="360"/>
      </w:pPr>
    </w:lvl>
    <w:lvl w:ilvl="1" w:tplc="D4B851A6"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48">
    <w:nsid w:val="41D262F0"/>
    <w:multiLevelType w:val="hybridMultilevel"/>
    <w:tmpl w:val="C4DA93B4"/>
    <w:lvl w:ilvl="0" w:tplc="CF824E92">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9">
    <w:nsid w:val="426B4868"/>
    <w:multiLevelType w:val="hybridMultilevel"/>
    <w:tmpl w:val="F27E952A"/>
    <w:lvl w:ilvl="0" w:tplc="CF824E92">
      <w:start w:val="1"/>
      <w:numFmt w:val="bullet"/>
      <w:lvlText w:val=""/>
      <w:lvlJc w:val="left"/>
      <w:pPr>
        <w:ind w:left="720" w:hanging="360"/>
      </w:pPr>
      <w:rPr>
        <w:rFonts w:ascii="Symbol" w:hAnsi="Symbo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Times New Roman" w:hint="default"/>
      </w:rPr>
    </w:lvl>
    <w:lvl w:ilvl="3" w:tplc="04150001">
      <w:start w:val="1"/>
      <w:numFmt w:val="bullet"/>
      <w:lvlText w:val=""/>
      <w:lvlJc w:val="left"/>
      <w:pPr>
        <w:ind w:left="2880" w:hanging="360"/>
      </w:pPr>
      <w:rPr>
        <w:rFonts w:ascii="Symbol" w:hAnsi="Symbol" w:cs="Times New Roman"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Times New Roman" w:hint="default"/>
      </w:rPr>
    </w:lvl>
    <w:lvl w:ilvl="6" w:tplc="04150001">
      <w:start w:val="1"/>
      <w:numFmt w:val="bullet"/>
      <w:lvlText w:val=""/>
      <w:lvlJc w:val="left"/>
      <w:pPr>
        <w:ind w:left="5040" w:hanging="360"/>
      </w:pPr>
      <w:rPr>
        <w:rFonts w:ascii="Symbol" w:hAnsi="Symbol" w:cs="Times New Roman"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Times New Roman" w:hint="default"/>
      </w:rPr>
    </w:lvl>
  </w:abstractNum>
  <w:abstractNum w:abstractNumId="50">
    <w:nsid w:val="43031885"/>
    <w:multiLevelType w:val="multilevel"/>
    <w:tmpl w:val="6080634E"/>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51">
    <w:nsid w:val="440F3FCB"/>
    <w:multiLevelType w:val="multilevel"/>
    <w:tmpl w:val="396E8C6C"/>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44C206F4"/>
    <w:multiLevelType w:val="hybridMultilevel"/>
    <w:tmpl w:val="B95CB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B2E637F"/>
    <w:multiLevelType w:val="hybridMultilevel"/>
    <w:tmpl w:val="C6C88A9C"/>
    <w:lvl w:ilvl="0" w:tplc="04150001">
      <w:start w:val="1"/>
      <w:numFmt w:val="lowerLetter"/>
      <w:lvlText w:val="%1)"/>
      <w:lvlJc w:val="left"/>
      <w:pPr>
        <w:tabs>
          <w:tab w:val="num" w:pos="360"/>
        </w:tabs>
        <w:ind w:left="360" w:hanging="360"/>
      </w:pPr>
    </w:lvl>
    <w:lvl w:ilvl="1" w:tplc="04150003">
      <w:start w:val="1"/>
      <w:numFmt w:val="bullet"/>
      <w:lvlText w:val="-"/>
      <w:lvlJc w:val="left"/>
      <w:pPr>
        <w:tabs>
          <w:tab w:val="num" w:pos="1080"/>
        </w:tabs>
        <w:ind w:left="1080" w:hanging="360"/>
      </w:pPr>
      <w:rPr>
        <w:rFonts w:hAnsi="Proxy 8" w:hint="default"/>
      </w:rPr>
    </w:lvl>
    <w:lvl w:ilvl="2" w:tplc="04150005" w:tentative="1">
      <w:start w:val="1"/>
      <w:numFmt w:val="lowerRoman"/>
      <w:lvlText w:val="%3."/>
      <w:lvlJc w:val="right"/>
      <w:pPr>
        <w:tabs>
          <w:tab w:val="num" w:pos="1800"/>
        </w:tabs>
        <w:ind w:left="1800" w:hanging="180"/>
      </w:pPr>
    </w:lvl>
    <w:lvl w:ilvl="3" w:tplc="04150001" w:tentative="1">
      <w:start w:val="1"/>
      <w:numFmt w:val="decimal"/>
      <w:lvlText w:val="%4."/>
      <w:lvlJc w:val="left"/>
      <w:pPr>
        <w:tabs>
          <w:tab w:val="num" w:pos="2520"/>
        </w:tabs>
        <w:ind w:left="2520" w:hanging="360"/>
      </w:pPr>
    </w:lvl>
    <w:lvl w:ilvl="4" w:tplc="04150003" w:tentative="1">
      <w:start w:val="1"/>
      <w:numFmt w:val="lowerLetter"/>
      <w:lvlText w:val="%5."/>
      <w:lvlJc w:val="left"/>
      <w:pPr>
        <w:tabs>
          <w:tab w:val="num" w:pos="3240"/>
        </w:tabs>
        <w:ind w:left="3240" w:hanging="360"/>
      </w:pPr>
    </w:lvl>
    <w:lvl w:ilvl="5" w:tplc="04150005" w:tentative="1">
      <w:start w:val="1"/>
      <w:numFmt w:val="lowerRoman"/>
      <w:lvlText w:val="%6."/>
      <w:lvlJc w:val="right"/>
      <w:pPr>
        <w:tabs>
          <w:tab w:val="num" w:pos="3960"/>
        </w:tabs>
        <w:ind w:left="3960" w:hanging="180"/>
      </w:pPr>
    </w:lvl>
    <w:lvl w:ilvl="6" w:tplc="04150001" w:tentative="1">
      <w:start w:val="1"/>
      <w:numFmt w:val="decimal"/>
      <w:lvlText w:val="%7."/>
      <w:lvlJc w:val="left"/>
      <w:pPr>
        <w:tabs>
          <w:tab w:val="num" w:pos="4680"/>
        </w:tabs>
        <w:ind w:left="4680" w:hanging="360"/>
      </w:pPr>
    </w:lvl>
    <w:lvl w:ilvl="7" w:tplc="04150003" w:tentative="1">
      <w:start w:val="1"/>
      <w:numFmt w:val="lowerLetter"/>
      <w:lvlText w:val="%8."/>
      <w:lvlJc w:val="left"/>
      <w:pPr>
        <w:tabs>
          <w:tab w:val="num" w:pos="5400"/>
        </w:tabs>
        <w:ind w:left="5400" w:hanging="360"/>
      </w:pPr>
    </w:lvl>
    <w:lvl w:ilvl="8" w:tplc="04150005" w:tentative="1">
      <w:start w:val="1"/>
      <w:numFmt w:val="lowerRoman"/>
      <w:lvlText w:val="%9."/>
      <w:lvlJc w:val="right"/>
      <w:pPr>
        <w:tabs>
          <w:tab w:val="num" w:pos="6120"/>
        </w:tabs>
        <w:ind w:left="6120" w:hanging="180"/>
      </w:pPr>
    </w:lvl>
  </w:abstractNum>
  <w:abstractNum w:abstractNumId="54">
    <w:nsid w:val="4B6E7115"/>
    <w:multiLevelType w:val="hybridMultilevel"/>
    <w:tmpl w:val="2A1864C4"/>
    <w:lvl w:ilvl="0" w:tplc="0E38CC42">
      <w:start w:val="1"/>
      <w:numFmt w:val="bullet"/>
      <w:lvlText w:val="-"/>
      <w:lvlJc w:val="left"/>
      <w:pPr>
        <w:ind w:left="720" w:hanging="360"/>
      </w:pPr>
      <w:rPr>
        <w:rFonts w:hAnsi="Proxy 8" w:hint="default"/>
      </w:rPr>
    </w:lvl>
    <w:lvl w:ilvl="1" w:tplc="73BA110C" w:tentative="1">
      <w:start w:val="1"/>
      <w:numFmt w:val="bullet"/>
      <w:lvlText w:val="o"/>
      <w:lvlJc w:val="left"/>
      <w:pPr>
        <w:ind w:left="1440" w:hanging="360"/>
      </w:pPr>
      <w:rPr>
        <w:rFonts w:ascii="Courier New" w:hAnsi="Courier New" w:cs="Courier New" w:hint="default"/>
      </w:rPr>
    </w:lvl>
    <w:lvl w:ilvl="2" w:tplc="4126C95C" w:tentative="1">
      <w:start w:val="1"/>
      <w:numFmt w:val="bullet"/>
      <w:lvlText w:val=""/>
      <w:lvlJc w:val="left"/>
      <w:pPr>
        <w:ind w:left="2160" w:hanging="360"/>
      </w:pPr>
      <w:rPr>
        <w:rFonts w:ascii="Wingdings" w:hAnsi="Wingdings" w:hint="default"/>
      </w:rPr>
    </w:lvl>
    <w:lvl w:ilvl="3" w:tplc="417A4734" w:tentative="1">
      <w:start w:val="1"/>
      <w:numFmt w:val="bullet"/>
      <w:lvlText w:val=""/>
      <w:lvlJc w:val="left"/>
      <w:pPr>
        <w:ind w:left="2880" w:hanging="360"/>
      </w:pPr>
      <w:rPr>
        <w:rFonts w:ascii="Symbol" w:hAnsi="Symbol" w:hint="default"/>
      </w:rPr>
    </w:lvl>
    <w:lvl w:ilvl="4" w:tplc="F5380B44" w:tentative="1">
      <w:start w:val="1"/>
      <w:numFmt w:val="bullet"/>
      <w:lvlText w:val="o"/>
      <w:lvlJc w:val="left"/>
      <w:pPr>
        <w:ind w:left="3600" w:hanging="360"/>
      </w:pPr>
      <w:rPr>
        <w:rFonts w:ascii="Courier New" w:hAnsi="Courier New" w:cs="Courier New" w:hint="default"/>
      </w:rPr>
    </w:lvl>
    <w:lvl w:ilvl="5" w:tplc="AA78388C" w:tentative="1">
      <w:start w:val="1"/>
      <w:numFmt w:val="bullet"/>
      <w:lvlText w:val=""/>
      <w:lvlJc w:val="left"/>
      <w:pPr>
        <w:ind w:left="4320" w:hanging="360"/>
      </w:pPr>
      <w:rPr>
        <w:rFonts w:ascii="Wingdings" w:hAnsi="Wingdings" w:hint="default"/>
      </w:rPr>
    </w:lvl>
    <w:lvl w:ilvl="6" w:tplc="C5A6019E" w:tentative="1">
      <w:start w:val="1"/>
      <w:numFmt w:val="bullet"/>
      <w:lvlText w:val=""/>
      <w:lvlJc w:val="left"/>
      <w:pPr>
        <w:ind w:left="5040" w:hanging="360"/>
      </w:pPr>
      <w:rPr>
        <w:rFonts w:ascii="Symbol" w:hAnsi="Symbol" w:hint="default"/>
      </w:rPr>
    </w:lvl>
    <w:lvl w:ilvl="7" w:tplc="57A84318" w:tentative="1">
      <w:start w:val="1"/>
      <w:numFmt w:val="bullet"/>
      <w:lvlText w:val="o"/>
      <w:lvlJc w:val="left"/>
      <w:pPr>
        <w:ind w:left="5760" w:hanging="360"/>
      </w:pPr>
      <w:rPr>
        <w:rFonts w:ascii="Courier New" w:hAnsi="Courier New" w:cs="Courier New" w:hint="default"/>
      </w:rPr>
    </w:lvl>
    <w:lvl w:ilvl="8" w:tplc="82C075A6" w:tentative="1">
      <w:start w:val="1"/>
      <w:numFmt w:val="bullet"/>
      <w:lvlText w:val=""/>
      <w:lvlJc w:val="left"/>
      <w:pPr>
        <w:ind w:left="6480" w:hanging="360"/>
      </w:pPr>
      <w:rPr>
        <w:rFonts w:ascii="Wingdings" w:hAnsi="Wingdings" w:hint="default"/>
      </w:rPr>
    </w:lvl>
  </w:abstractNum>
  <w:abstractNum w:abstractNumId="55">
    <w:nsid w:val="4C785FBD"/>
    <w:multiLevelType w:val="hybridMultilevel"/>
    <w:tmpl w:val="408CC40A"/>
    <w:lvl w:ilvl="0" w:tplc="F2147182">
      <w:start w:val="1"/>
      <w:numFmt w:val="bullet"/>
      <w:lvlText w:val="-"/>
      <w:lvlJc w:val="left"/>
      <w:pPr>
        <w:tabs>
          <w:tab w:val="num" w:pos="791"/>
        </w:tabs>
        <w:ind w:left="791" w:hanging="360"/>
      </w:pPr>
      <w:rPr>
        <w:rFonts w:hAnsi="Proxy 8" w:hint="default"/>
      </w:rPr>
    </w:lvl>
    <w:lvl w:ilvl="1" w:tplc="0958D618" w:tentative="1">
      <w:start w:val="1"/>
      <w:numFmt w:val="bullet"/>
      <w:lvlText w:val="o"/>
      <w:lvlJc w:val="left"/>
      <w:pPr>
        <w:tabs>
          <w:tab w:val="num" w:pos="1440"/>
        </w:tabs>
        <w:ind w:left="1440" w:hanging="360"/>
      </w:pPr>
      <w:rPr>
        <w:rFonts w:ascii="Courier New" w:hAnsi="Courier New" w:cs="Courier New" w:hint="default"/>
      </w:rPr>
    </w:lvl>
    <w:lvl w:ilvl="2" w:tplc="D0F00248" w:tentative="1">
      <w:start w:val="1"/>
      <w:numFmt w:val="bullet"/>
      <w:lvlText w:val=""/>
      <w:lvlJc w:val="left"/>
      <w:pPr>
        <w:tabs>
          <w:tab w:val="num" w:pos="2160"/>
        </w:tabs>
        <w:ind w:left="2160" w:hanging="360"/>
      </w:pPr>
      <w:rPr>
        <w:rFonts w:ascii="Wingdings" w:hAnsi="Wingdings" w:hint="default"/>
      </w:rPr>
    </w:lvl>
    <w:lvl w:ilvl="3" w:tplc="C2889102" w:tentative="1">
      <w:start w:val="1"/>
      <w:numFmt w:val="bullet"/>
      <w:lvlText w:val=""/>
      <w:lvlJc w:val="left"/>
      <w:pPr>
        <w:tabs>
          <w:tab w:val="num" w:pos="2880"/>
        </w:tabs>
        <w:ind w:left="2880" w:hanging="360"/>
      </w:pPr>
      <w:rPr>
        <w:rFonts w:ascii="Symbol" w:hAnsi="Symbol" w:hint="default"/>
      </w:rPr>
    </w:lvl>
    <w:lvl w:ilvl="4" w:tplc="7FA8C8BC" w:tentative="1">
      <w:start w:val="1"/>
      <w:numFmt w:val="bullet"/>
      <w:lvlText w:val="o"/>
      <w:lvlJc w:val="left"/>
      <w:pPr>
        <w:tabs>
          <w:tab w:val="num" w:pos="3600"/>
        </w:tabs>
        <w:ind w:left="3600" w:hanging="360"/>
      </w:pPr>
      <w:rPr>
        <w:rFonts w:ascii="Courier New" w:hAnsi="Courier New" w:cs="Courier New" w:hint="default"/>
      </w:rPr>
    </w:lvl>
    <w:lvl w:ilvl="5" w:tplc="888CE8BC" w:tentative="1">
      <w:start w:val="1"/>
      <w:numFmt w:val="bullet"/>
      <w:lvlText w:val=""/>
      <w:lvlJc w:val="left"/>
      <w:pPr>
        <w:tabs>
          <w:tab w:val="num" w:pos="4320"/>
        </w:tabs>
        <w:ind w:left="4320" w:hanging="360"/>
      </w:pPr>
      <w:rPr>
        <w:rFonts w:ascii="Wingdings" w:hAnsi="Wingdings" w:hint="default"/>
      </w:rPr>
    </w:lvl>
    <w:lvl w:ilvl="6" w:tplc="2AA8DBF0" w:tentative="1">
      <w:start w:val="1"/>
      <w:numFmt w:val="bullet"/>
      <w:lvlText w:val=""/>
      <w:lvlJc w:val="left"/>
      <w:pPr>
        <w:tabs>
          <w:tab w:val="num" w:pos="5040"/>
        </w:tabs>
        <w:ind w:left="5040" w:hanging="360"/>
      </w:pPr>
      <w:rPr>
        <w:rFonts w:ascii="Symbol" w:hAnsi="Symbol" w:hint="default"/>
      </w:rPr>
    </w:lvl>
    <w:lvl w:ilvl="7" w:tplc="06543B12" w:tentative="1">
      <w:start w:val="1"/>
      <w:numFmt w:val="bullet"/>
      <w:lvlText w:val="o"/>
      <w:lvlJc w:val="left"/>
      <w:pPr>
        <w:tabs>
          <w:tab w:val="num" w:pos="5760"/>
        </w:tabs>
        <w:ind w:left="5760" w:hanging="360"/>
      </w:pPr>
      <w:rPr>
        <w:rFonts w:ascii="Courier New" w:hAnsi="Courier New" w:cs="Courier New" w:hint="default"/>
      </w:rPr>
    </w:lvl>
    <w:lvl w:ilvl="8" w:tplc="6D248DC4" w:tentative="1">
      <w:start w:val="1"/>
      <w:numFmt w:val="bullet"/>
      <w:lvlText w:val=""/>
      <w:lvlJc w:val="left"/>
      <w:pPr>
        <w:tabs>
          <w:tab w:val="num" w:pos="6480"/>
        </w:tabs>
        <w:ind w:left="6480" w:hanging="360"/>
      </w:pPr>
      <w:rPr>
        <w:rFonts w:ascii="Wingdings" w:hAnsi="Wingdings" w:hint="default"/>
      </w:rPr>
    </w:lvl>
  </w:abstractNum>
  <w:abstractNum w:abstractNumId="56">
    <w:nsid w:val="4CBE540C"/>
    <w:multiLevelType w:val="hybridMultilevel"/>
    <w:tmpl w:val="3B28C374"/>
    <w:lvl w:ilvl="0" w:tplc="04150017">
      <w:start w:val="1"/>
      <w:numFmt w:val="lowerLetter"/>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7">
    <w:nsid w:val="4DB67C2B"/>
    <w:multiLevelType w:val="hybridMultilevel"/>
    <w:tmpl w:val="A086CE64"/>
    <w:lvl w:ilvl="0" w:tplc="04150017">
      <w:start w:val="1"/>
      <w:numFmt w:val="bullet"/>
      <w:lvlText w:val=""/>
      <w:lvlJc w:val="left"/>
      <w:pPr>
        <w:ind w:left="6957" w:hanging="360"/>
      </w:pPr>
      <w:rPr>
        <w:rFonts w:ascii="Symbol" w:hAnsi="Symbol" w:hint="default"/>
      </w:rPr>
    </w:lvl>
    <w:lvl w:ilvl="1" w:tplc="CF824E92">
      <w:start w:val="1"/>
      <w:numFmt w:val="bullet"/>
      <w:lvlText w:val="o"/>
      <w:lvlJc w:val="left"/>
      <w:pPr>
        <w:ind w:left="7677" w:hanging="360"/>
      </w:pPr>
      <w:rPr>
        <w:rFonts w:ascii="Courier New" w:hAnsi="Courier New" w:cs="Courier New" w:hint="default"/>
      </w:rPr>
    </w:lvl>
    <w:lvl w:ilvl="2" w:tplc="0415001B" w:tentative="1">
      <w:start w:val="1"/>
      <w:numFmt w:val="bullet"/>
      <w:lvlText w:val=""/>
      <w:lvlJc w:val="left"/>
      <w:pPr>
        <w:ind w:left="8397" w:hanging="360"/>
      </w:pPr>
      <w:rPr>
        <w:rFonts w:ascii="Wingdings" w:hAnsi="Wingdings" w:hint="default"/>
      </w:rPr>
    </w:lvl>
    <w:lvl w:ilvl="3" w:tplc="0415000F" w:tentative="1">
      <w:start w:val="1"/>
      <w:numFmt w:val="bullet"/>
      <w:lvlText w:val=""/>
      <w:lvlJc w:val="left"/>
      <w:pPr>
        <w:ind w:left="9117" w:hanging="360"/>
      </w:pPr>
      <w:rPr>
        <w:rFonts w:ascii="Symbol" w:hAnsi="Symbol" w:hint="default"/>
      </w:rPr>
    </w:lvl>
    <w:lvl w:ilvl="4" w:tplc="04150019" w:tentative="1">
      <w:start w:val="1"/>
      <w:numFmt w:val="bullet"/>
      <w:lvlText w:val="o"/>
      <w:lvlJc w:val="left"/>
      <w:pPr>
        <w:ind w:left="9837" w:hanging="360"/>
      </w:pPr>
      <w:rPr>
        <w:rFonts w:ascii="Courier New" w:hAnsi="Courier New" w:cs="Courier New" w:hint="default"/>
      </w:rPr>
    </w:lvl>
    <w:lvl w:ilvl="5" w:tplc="0415001B" w:tentative="1">
      <w:start w:val="1"/>
      <w:numFmt w:val="bullet"/>
      <w:lvlText w:val=""/>
      <w:lvlJc w:val="left"/>
      <w:pPr>
        <w:ind w:left="10557" w:hanging="360"/>
      </w:pPr>
      <w:rPr>
        <w:rFonts w:ascii="Wingdings" w:hAnsi="Wingdings" w:hint="default"/>
      </w:rPr>
    </w:lvl>
    <w:lvl w:ilvl="6" w:tplc="0415000F" w:tentative="1">
      <w:start w:val="1"/>
      <w:numFmt w:val="bullet"/>
      <w:lvlText w:val=""/>
      <w:lvlJc w:val="left"/>
      <w:pPr>
        <w:ind w:left="11277" w:hanging="360"/>
      </w:pPr>
      <w:rPr>
        <w:rFonts w:ascii="Symbol" w:hAnsi="Symbol" w:hint="default"/>
      </w:rPr>
    </w:lvl>
    <w:lvl w:ilvl="7" w:tplc="04150019" w:tentative="1">
      <w:start w:val="1"/>
      <w:numFmt w:val="bullet"/>
      <w:lvlText w:val="o"/>
      <w:lvlJc w:val="left"/>
      <w:pPr>
        <w:ind w:left="11997" w:hanging="360"/>
      </w:pPr>
      <w:rPr>
        <w:rFonts w:ascii="Courier New" w:hAnsi="Courier New" w:cs="Courier New" w:hint="default"/>
      </w:rPr>
    </w:lvl>
    <w:lvl w:ilvl="8" w:tplc="0415001B" w:tentative="1">
      <w:start w:val="1"/>
      <w:numFmt w:val="bullet"/>
      <w:lvlText w:val=""/>
      <w:lvlJc w:val="left"/>
      <w:pPr>
        <w:ind w:left="12717" w:hanging="360"/>
      </w:pPr>
      <w:rPr>
        <w:rFonts w:ascii="Wingdings" w:hAnsi="Wingdings" w:hint="default"/>
      </w:rPr>
    </w:lvl>
  </w:abstractNum>
  <w:abstractNum w:abstractNumId="58">
    <w:nsid w:val="4E0D20D3"/>
    <w:multiLevelType w:val="hybridMultilevel"/>
    <w:tmpl w:val="92AC4224"/>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9">
    <w:nsid w:val="53693168"/>
    <w:multiLevelType w:val="hybridMultilevel"/>
    <w:tmpl w:val="271E036C"/>
    <w:name w:val="WW8Num93"/>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3DA0A7C"/>
    <w:multiLevelType w:val="hybridMultilevel"/>
    <w:tmpl w:val="B5308130"/>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1">
    <w:nsid w:val="542E347C"/>
    <w:multiLevelType w:val="hybridMultilevel"/>
    <w:tmpl w:val="785E5500"/>
    <w:lvl w:ilvl="0" w:tplc="04150001">
      <w:start w:val="1"/>
      <w:numFmt w:val="bullet"/>
      <w:lvlText w:val="-"/>
      <w:lvlJc w:val="left"/>
      <w:pPr>
        <w:tabs>
          <w:tab w:val="num" w:pos="760"/>
        </w:tabs>
        <w:ind w:left="760" w:hanging="360"/>
      </w:pPr>
      <w:rPr>
        <w:rFonts w:hAnsi="Proxy 8"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Times New Roman" w:hint="default"/>
      </w:rPr>
    </w:lvl>
    <w:lvl w:ilvl="3" w:tplc="04150001">
      <w:start w:val="1"/>
      <w:numFmt w:val="bullet"/>
      <w:lvlText w:val=""/>
      <w:lvlJc w:val="left"/>
      <w:pPr>
        <w:ind w:left="2520" w:hanging="360"/>
      </w:pPr>
      <w:rPr>
        <w:rFonts w:ascii="Symbol" w:hAnsi="Symbol" w:cs="Times New Roman"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Times New Roman" w:hint="default"/>
      </w:rPr>
    </w:lvl>
    <w:lvl w:ilvl="6" w:tplc="04150001">
      <w:start w:val="1"/>
      <w:numFmt w:val="bullet"/>
      <w:lvlText w:val=""/>
      <w:lvlJc w:val="left"/>
      <w:pPr>
        <w:ind w:left="4680" w:hanging="360"/>
      </w:pPr>
      <w:rPr>
        <w:rFonts w:ascii="Symbol" w:hAnsi="Symbol" w:cs="Times New Roman"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Times New Roman" w:hint="default"/>
      </w:rPr>
    </w:lvl>
  </w:abstractNum>
  <w:abstractNum w:abstractNumId="62">
    <w:nsid w:val="542F5F89"/>
    <w:multiLevelType w:val="hybridMultilevel"/>
    <w:tmpl w:val="8B9E9D28"/>
    <w:lvl w:ilvl="0" w:tplc="54B2AA3E">
      <w:start w:val="1"/>
      <w:numFmt w:val="decimal"/>
      <w:lvlText w:val="%1."/>
      <w:lvlJc w:val="left"/>
      <w:pPr>
        <w:ind w:left="1600" w:hanging="360"/>
      </w:pPr>
      <w:rPr>
        <w:rFonts w:hint="default"/>
      </w:rPr>
    </w:lvl>
    <w:lvl w:ilvl="1" w:tplc="04150019" w:tentative="1">
      <w:start w:val="1"/>
      <w:numFmt w:val="lowerLetter"/>
      <w:lvlText w:val="%2."/>
      <w:lvlJc w:val="left"/>
      <w:pPr>
        <w:ind w:left="2060" w:hanging="360"/>
      </w:pPr>
    </w:lvl>
    <w:lvl w:ilvl="2" w:tplc="0415001B" w:tentative="1">
      <w:start w:val="1"/>
      <w:numFmt w:val="lowerRoman"/>
      <w:lvlText w:val="%3."/>
      <w:lvlJc w:val="right"/>
      <w:pPr>
        <w:ind w:left="2780" w:hanging="180"/>
      </w:pPr>
    </w:lvl>
    <w:lvl w:ilvl="3" w:tplc="0415000F" w:tentative="1">
      <w:start w:val="1"/>
      <w:numFmt w:val="decimal"/>
      <w:lvlText w:val="%4."/>
      <w:lvlJc w:val="left"/>
      <w:pPr>
        <w:ind w:left="3500" w:hanging="360"/>
      </w:pPr>
    </w:lvl>
    <w:lvl w:ilvl="4" w:tplc="04150019" w:tentative="1">
      <w:start w:val="1"/>
      <w:numFmt w:val="lowerLetter"/>
      <w:lvlText w:val="%5."/>
      <w:lvlJc w:val="left"/>
      <w:pPr>
        <w:ind w:left="4220" w:hanging="360"/>
      </w:pPr>
    </w:lvl>
    <w:lvl w:ilvl="5" w:tplc="0415001B" w:tentative="1">
      <w:start w:val="1"/>
      <w:numFmt w:val="lowerRoman"/>
      <w:lvlText w:val="%6."/>
      <w:lvlJc w:val="right"/>
      <w:pPr>
        <w:ind w:left="4940" w:hanging="180"/>
      </w:pPr>
    </w:lvl>
    <w:lvl w:ilvl="6" w:tplc="0415000F" w:tentative="1">
      <w:start w:val="1"/>
      <w:numFmt w:val="decimal"/>
      <w:lvlText w:val="%7."/>
      <w:lvlJc w:val="left"/>
      <w:pPr>
        <w:ind w:left="5660" w:hanging="360"/>
      </w:pPr>
    </w:lvl>
    <w:lvl w:ilvl="7" w:tplc="04150019" w:tentative="1">
      <w:start w:val="1"/>
      <w:numFmt w:val="lowerLetter"/>
      <w:lvlText w:val="%8."/>
      <w:lvlJc w:val="left"/>
      <w:pPr>
        <w:ind w:left="6380" w:hanging="360"/>
      </w:pPr>
    </w:lvl>
    <w:lvl w:ilvl="8" w:tplc="0415001B" w:tentative="1">
      <w:start w:val="1"/>
      <w:numFmt w:val="lowerRoman"/>
      <w:lvlText w:val="%9."/>
      <w:lvlJc w:val="right"/>
      <w:pPr>
        <w:ind w:left="7100" w:hanging="180"/>
      </w:pPr>
    </w:lvl>
  </w:abstractNum>
  <w:abstractNum w:abstractNumId="63">
    <w:nsid w:val="544513B4"/>
    <w:multiLevelType w:val="hybridMultilevel"/>
    <w:tmpl w:val="54247B02"/>
    <w:lvl w:ilvl="0" w:tplc="00000045">
      <w:start w:val="1"/>
      <w:numFmt w:val="bullet"/>
      <w:lvlText w:val=""/>
      <w:lvlJc w:val="left"/>
      <w:pPr>
        <w:ind w:left="720" w:hanging="360"/>
      </w:pPr>
      <w:rPr>
        <w:rFonts w:ascii="Symbol" w:hAnsi="Symbol" w:hint="default"/>
      </w:rPr>
    </w:lvl>
    <w:lvl w:ilvl="1" w:tplc="04150001"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52C4758"/>
    <w:multiLevelType w:val="hybridMultilevel"/>
    <w:tmpl w:val="8826C0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5527B32"/>
    <w:multiLevelType w:val="hybridMultilevel"/>
    <w:tmpl w:val="C2A83336"/>
    <w:lvl w:ilvl="0" w:tplc="04150017">
      <w:start w:val="1"/>
      <w:numFmt w:val="bullet"/>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66">
    <w:nsid w:val="55B84CCC"/>
    <w:multiLevelType w:val="hybridMultilevel"/>
    <w:tmpl w:val="C1A0BC86"/>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6276BA6"/>
    <w:multiLevelType w:val="hybridMultilevel"/>
    <w:tmpl w:val="BAC0E586"/>
    <w:lvl w:ilvl="0" w:tplc="CF824E9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8">
    <w:nsid w:val="56792735"/>
    <w:multiLevelType w:val="hybridMultilevel"/>
    <w:tmpl w:val="D08C48F2"/>
    <w:lvl w:ilvl="0" w:tplc="04150001">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69">
    <w:nsid w:val="569423D7"/>
    <w:multiLevelType w:val="hybridMultilevel"/>
    <w:tmpl w:val="4732BE66"/>
    <w:lvl w:ilvl="0" w:tplc="CF824E92">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0">
    <w:nsid w:val="58C8473A"/>
    <w:multiLevelType w:val="hybridMultilevel"/>
    <w:tmpl w:val="A1D2A02A"/>
    <w:lvl w:ilvl="0" w:tplc="0415000F">
      <w:start w:val="1"/>
      <w:numFmt w:val="bullet"/>
      <w:lvlText w:val=""/>
      <w:lvlJc w:val="left"/>
      <w:pPr>
        <w:tabs>
          <w:tab w:val="num" w:pos="1080"/>
        </w:tabs>
        <w:ind w:left="1080" w:hanging="360"/>
      </w:pPr>
      <w:rPr>
        <w:rFonts w:ascii="Symbol" w:hAnsi="Symbol" w:hint="default"/>
      </w:rPr>
    </w:lvl>
    <w:lvl w:ilvl="1" w:tplc="9F2E3EF0" w:tentative="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71">
    <w:nsid w:val="5986416A"/>
    <w:multiLevelType w:val="hybridMultilevel"/>
    <w:tmpl w:val="94224D00"/>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B9933C1"/>
    <w:multiLevelType w:val="hybridMultilevel"/>
    <w:tmpl w:val="5B16B8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D6E089A"/>
    <w:multiLevelType w:val="hybridMultilevel"/>
    <w:tmpl w:val="40C6636A"/>
    <w:lvl w:ilvl="0" w:tplc="CF824E92">
      <w:start w:val="1"/>
      <w:numFmt w:val="bullet"/>
      <w:lvlText w:val=""/>
      <w:lvlJc w:val="left"/>
      <w:pPr>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5E2C085D"/>
    <w:multiLevelType w:val="multilevel"/>
    <w:tmpl w:val="0D5A93A6"/>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1140"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2064"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5">
    <w:nsid w:val="5ED37CC1"/>
    <w:multiLevelType w:val="hybridMultilevel"/>
    <w:tmpl w:val="A0D8F80A"/>
    <w:lvl w:ilvl="0" w:tplc="CF824E92">
      <w:start w:val="1"/>
      <w:numFmt w:val="bullet"/>
      <w:lvlText w:val="-"/>
      <w:lvlJc w:val="left"/>
      <w:pPr>
        <w:tabs>
          <w:tab w:val="num" w:pos="720"/>
        </w:tabs>
        <w:ind w:left="720" w:hanging="360"/>
      </w:pPr>
      <w:rPr>
        <w:rFonts w:hAnsi="Proxy 8"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76">
    <w:nsid w:val="607774AD"/>
    <w:multiLevelType w:val="hybridMultilevel"/>
    <w:tmpl w:val="9F98FA8E"/>
    <w:lvl w:ilvl="0" w:tplc="7FEC0D86">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7">
    <w:nsid w:val="60A145F9"/>
    <w:multiLevelType w:val="hybridMultilevel"/>
    <w:tmpl w:val="61800370"/>
    <w:lvl w:ilvl="0" w:tplc="04150001">
      <w:start w:val="1"/>
      <w:numFmt w:val="decimal"/>
      <w:lvlText w:val="%1."/>
      <w:lvlJc w:val="left"/>
      <w:pPr>
        <w:ind w:left="928"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78">
    <w:nsid w:val="60FF6FA8"/>
    <w:multiLevelType w:val="hybridMultilevel"/>
    <w:tmpl w:val="DBD65158"/>
    <w:lvl w:ilvl="0" w:tplc="D2129258">
      <w:start w:val="1"/>
      <w:numFmt w:val="bullet"/>
      <w:lvlText w:val=""/>
      <w:lvlJc w:val="left"/>
      <w:pPr>
        <w:tabs>
          <w:tab w:val="num" w:pos="1485"/>
        </w:tabs>
        <w:ind w:left="1485" w:hanging="360"/>
      </w:pPr>
      <w:rPr>
        <w:rFonts w:ascii="Symbol" w:hAnsi="Symbol" w:hint="default"/>
      </w:rPr>
    </w:lvl>
    <w:lvl w:ilvl="1" w:tplc="C9A690C8" w:tentative="1">
      <w:start w:val="1"/>
      <w:numFmt w:val="bullet"/>
      <w:lvlText w:val="o"/>
      <w:lvlJc w:val="left"/>
      <w:pPr>
        <w:tabs>
          <w:tab w:val="num" w:pos="2205"/>
        </w:tabs>
        <w:ind w:left="2205" w:hanging="360"/>
      </w:pPr>
      <w:rPr>
        <w:rFonts w:ascii="Courier New" w:hAnsi="Courier New" w:hint="default"/>
      </w:rPr>
    </w:lvl>
    <w:lvl w:ilvl="2" w:tplc="DB96A302" w:tentative="1">
      <w:start w:val="1"/>
      <w:numFmt w:val="bullet"/>
      <w:lvlText w:val=""/>
      <w:lvlJc w:val="left"/>
      <w:pPr>
        <w:tabs>
          <w:tab w:val="num" w:pos="2925"/>
        </w:tabs>
        <w:ind w:left="2925" w:hanging="360"/>
      </w:pPr>
      <w:rPr>
        <w:rFonts w:ascii="Wingdings" w:hAnsi="Wingdings" w:hint="default"/>
      </w:rPr>
    </w:lvl>
    <w:lvl w:ilvl="3" w:tplc="2166BEB4" w:tentative="1">
      <w:start w:val="1"/>
      <w:numFmt w:val="bullet"/>
      <w:lvlText w:val=""/>
      <w:lvlJc w:val="left"/>
      <w:pPr>
        <w:tabs>
          <w:tab w:val="num" w:pos="3645"/>
        </w:tabs>
        <w:ind w:left="3645" w:hanging="360"/>
      </w:pPr>
      <w:rPr>
        <w:rFonts w:ascii="Symbol" w:hAnsi="Symbol" w:hint="default"/>
      </w:rPr>
    </w:lvl>
    <w:lvl w:ilvl="4" w:tplc="AFEA49CA" w:tentative="1">
      <w:start w:val="1"/>
      <w:numFmt w:val="bullet"/>
      <w:lvlText w:val="o"/>
      <w:lvlJc w:val="left"/>
      <w:pPr>
        <w:tabs>
          <w:tab w:val="num" w:pos="4365"/>
        </w:tabs>
        <w:ind w:left="4365" w:hanging="360"/>
      </w:pPr>
      <w:rPr>
        <w:rFonts w:ascii="Courier New" w:hAnsi="Courier New" w:hint="default"/>
      </w:rPr>
    </w:lvl>
    <w:lvl w:ilvl="5" w:tplc="27241410" w:tentative="1">
      <w:start w:val="1"/>
      <w:numFmt w:val="bullet"/>
      <w:lvlText w:val=""/>
      <w:lvlJc w:val="left"/>
      <w:pPr>
        <w:tabs>
          <w:tab w:val="num" w:pos="5085"/>
        </w:tabs>
        <w:ind w:left="5085" w:hanging="360"/>
      </w:pPr>
      <w:rPr>
        <w:rFonts w:ascii="Wingdings" w:hAnsi="Wingdings" w:hint="default"/>
      </w:rPr>
    </w:lvl>
    <w:lvl w:ilvl="6" w:tplc="EA58B912" w:tentative="1">
      <w:start w:val="1"/>
      <w:numFmt w:val="bullet"/>
      <w:lvlText w:val=""/>
      <w:lvlJc w:val="left"/>
      <w:pPr>
        <w:tabs>
          <w:tab w:val="num" w:pos="5805"/>
        </w:tabs>
        <w:ind w:left="5805" w:hanging="360"/>
      </w:pPr>
      <w:rPr>
        <w:rFonts w:ascii="Symbol" w:hAnsi="Symbol" w:hint="default"/>
      </w:rPr>
    </w:lvl>
    <w:lvl w:ilvl="7" w:tplc="5DD8A476" w:tentative="1">
      <w:start w:val="1"/>
      <w:numFmt w:val="bullet"/>
      <w:lvlText w:val="o"/>
      <w:lvlJc w:val="left"/>
      <w:pPr>
        <w:tabs>
          <w:tab w:val="num" w:pos="6525"/>
        </w:tabs>
        <w:ind w:left="6525" w:hanging="360"/>
      </w:pPr>
      <w:rPr>
        <w:rFonts w:ascii="Courier New" w:hAnsi="Courier New" w:hint="default"/>
      </w:rPr>
    </w:lvl>
    <w:lvl w:ilvl="8" w:tplc="B57601AE" w:tentative="1">
      <w:start w:val="1"/>
      <w:numFmt w:val="bullet"/>
      <w:lvlText w:val=""/>
      <w:lvlJc w:val="left"/>
      <w:pPr>
        <w:tabs>
          <w:tab w:val="num" w:pos="7245"/>
        </w:tabs>
        <w:ind w:left="7245" w:hanging="360"/>
      </w:pPr>
      <w:rPr>
        <w:rFonts w:ascii="Wingdings" w:hAnsi="Wingdings" w:hint="default"/>
      </w:rPr>
    </w:lvl>
  </w:abstractNum>
  <w:abstractNum w:abstractNumId="79">
    <w:nsid w:val="617D540D"/>
    <w:multiLevelType w:val="hybridMultilevel"/>
    <w:tmpl w:val="629EDC5A"/>
    <w:lvl w:ilvl="0" w:tplc="CF824E92">
      <w:start w:val="1"/>
      <w:numFmt w:val="bullet"/>
      <w:lvlText w:val="-"/>
      <w:lvlJc w:val="left"/>
      <w:pPr>
        <w:tabs>
          <w:tab w:val="num" w:pos="720"/>
        </w:tabs>
        <w:ind w:left="720" w:hanging="360"/>
      </w:pPr>
      <w:rPr>
        <w:rFonts w:hAnsi="Proxy 8" w:hint="default"/>
      </w:rPr>
    </w:lvl>
    <w:lvl w:ilvl="1" w:tplc="04150019">
      <w:start w:val="1"/>
      <w:numFmt w:val="bullet"/>
      <w:lvlText w:val="o"/>
      <w:lvlJc w:val="left"/>
      <w:pPr>
        <w:tabs>
          <w:tab w:val="num" w:pos="2136"/>
        </w:tabs>
        <w:ind w:left="2136" w:hanging="360"/>
      </w:pPr>
      <w:rPr>
        <w:rFonts w:ascii="Courier New" w:hAnsi="Courier New" w:cs="Courier New" w:hint="default"/>
      </w:rPr>
    </w:lvl>
    <w:lvl w:ilvl="2" w:tplc="0415001B" w:tentative="1">
      <w:start w:val="1"/>
      <w:numFmt w:val="bullet"/>
      <w:lvlText w:val=""/>
      <w:lvlJc w:val="left"/>
      <w:pPr>
        <w:tabs>
          <w:tab w:val="num" w:pos="2856"/>
        </w:tabs>
        <w:ind w:left="2856" w:hanging="360"/>
      </w:pPr>
      <w:rPr>
        <w:rFonts w:ascii="Wingdings" w:hAnsi="Wingdings" w:hint="default"/>
      </w:rPr>
    </w:lvl>
    <w:lvl w:ilvl="3" w:tplc="0415000F" w:tentative="1">
      <w:start w:val="1"/>
      <w:numFmt w:val="bullet"/>
      <w:lvlText w:val=""/>
      <w:lvlJc w:val="left"/>
      <w:pPr>
        <w:tabs>
          <w:tab w:val="num" w:pos="3576"/>
        </w:tabs>
        <w:ind w:left="3576" w:hanging="360"/>
      </w:pPr>
      <w:rPr>
        <w:rFonts w:ascii="Symbol" w:hAnsi="Symbol" w:hint="default"/>
      </w:rPr>
    </w:lvl>
    <w:lvl w:ilvl="4" w:tplc="04150019" w:tentative="1">
      <w:start w:val="1"/>
      <w:numFmt w:val="bullet"/>
      <w:lvlText w:val="o"/>
      <w:lvlJc w:val="left"/>
      <w:pPr>
        <w:tabs>
          <w:tab w:val="num" w:pos="4296"/>
        </w:tabs>
        <w:ind w:left="4296" w:hanging="360"/>
      </w:pPr>
      <w:rPr>
        <w:rFonts w:ascii="Courier New" w:hAnsi="Courier New" w:cs="Courier New" w:hint="default"/>
      </w:rPr>
    </w:lvl>
    <w:lvl w:ilvl="5" w:tplc="0415001B" w:tentative="1">
      <w:start w:val="1"/>
      <w:numFmt w:val="bullet"/>
      <w:lvlText w:val=""/>
      <w:lvlJc w:val="left"/>
      <w:pPr>
        <w:tabs>
          <w:tab w:val="num" w:pos="5016"/>
        </w:tabs>
        <w:ind w:left="5016" w:hanging="360"/>
      </w:pPr>
      <w:rPr>
        <w:rFonts w:ascii="Wingdings" w:hAnsi="Wingdings" w:hint="default"/>
      </w:rPr>
    </w:lvl>
    <w:lvl w:ilvl="6" w:tplc="0415000F" w:tentative="1">
      <w:start w:val="1"/>
      <w:numFmt w:val="bullet"/>
      <w:lvlText w:val=""/>
      <w:lvlJc w:val="left"/>
      <w:pPr>
        <w:tabs>
          <w:tab w:val="num" w:pos="5736"/>
        </w:tabs>
        <w:ind w:left="5736" w:hanging="360"/>
      </w:pPr>
      <w:rPr>
        <w:rFonts w:ascii="Symbol" w:hAnsi="Symbol" w:hint="default"/>
      </w:rPr>
    </w:lvl>
    <w:lvl w:ilvl="7" w:tplc="04150019" w:tentative="1">
      <w:start w:val="1"/>
      <w:numFmt w:val="bullet"/>
      <w:lvlText w:val="o"/>
      <w:lvlJc w:val="left"/>
      <w:pPr>
        <w:tabs>
          <w:tab w:val="num" w:pos="6456"/>
        </w:tabs>
        <w:ind w:left="6456" w:hanging="360"/>
      </w:pPr>
      <w:rPr>
        <w:rFonts w:ascii="Courier New" w:hAnsi="Courier New" w:cs="Courier New" w:hint="default"/>
      </w:rPr>
    </w:lvl>
    <w:lvl w:ilvl="8" w:tplc="0415001B" w:tentative="1">
      <w:start w:val="1"/>
      <w:numFmt w:val="bullet"/>
      <w:lvlText w:val=""/>
      <w:lvlJc w:val="left"/>
      <w:pPr>
        <w:tabs>
          <w:tab w:val="num" w:pos="7176"/>
        </w:tabs>
        <w:ind w:left="7176" w:hanging="360"/>
      </w:pPr>
      <w:rPr>
        <w:rFonts w:ascii="Wingdings" w:hAnsi="Wingdings" w:hint="default"/>
      </w:rPr>
    </w:lvl>
  </w:abstractNum>
  <w:abstractNum w:abstractNumId="80">
    <w:nsid w:val="61DD2D55"/>
    <w:multiLevelType w:val="hybridMultilevel"/>
    <w:tmpl w:val="A680FCDA"/>
    <w:lvl w:ilvl="0" w:tplc="04150001">
      <w:start w:val="1"/>
      <w:numFmt w:val="bullet"/>
      <w:lvlText w:val="-"/>
      <w:lvlJc w:val="left"/>
      <w:pPr>
        <w:ind w:left="1260" w:hanging="360"/>
      </w:pPr>
      <w:rPr>
        <w:rFonts w:hAnsi="Proxy 8" w:hint="default"/>
      </w:rPr>
    </w:lvl>
    <w:lvl w:ilvl="1" w:tplc="04150003">
      <w:start w:val="1"/>
      <w:numFmt w:val="bullet"/>
      <w:lvlText w:val="-"/>
      <w:lvlJc w:val="left"/>
      <w:pPr>
        <w:ind w:left="1980" w:hanging="360"/>
      </w:pPr>
      <w:rPr>
        <w:rFonts w:hAnsi="Proxy 8"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81">
    <w:nsid w:val="640023E4"/>
    <w:multiLevelType w:val="hybridMultilevel"/>
    <w:tmpl w:val="3CF037A8"/>
    <w:lvl w:ilvl="0" w:tplc="0415000F">
      <w:start w:val="1"/>
      <w:numFmt w:val="bullet"/>
      <w:lvlText w:val="-"/>
      <w:lvlJc w:val="left"/>
      <w:pPr>
        <w:ind w:left="1854" w:hanging="360"/>
      </w:pPr>
      <w:rPr>
        <w:rFonts w:hAnsi="Proxy 8" w:hint="default"/>
      </w:rPr>
    </w:lvl>
    <w:lvl w:ilvl="1" w:tplc="04150019" w:tentative="1">
      <w:start w:val="1"/>
      <w:numFmt w:val="bullet"/>
      <w:lvlText w:val="o"/>
      <w:lvlJc w:val="left"/>
      <w:pPr>
        <w:ind w:left="2574" w:hanging="360"/>
      </w:pPr>
      <w:rPr>
        <w:rFonts w:ascii="Courier New" w:hAnsi="Courier New" w:cs="Courier New" w:hint="default"/>
      </w:rPr>
    </w:lvl>
    <w:lvl w:ilvl="2" w:tplc="0415001B" w:tentative="1">
      <w:start w:val="1"/>
      <w:numFmt w:val="bullet"/>
      <w:lvlText w:val=""/>
      <w:lvlJc w:val="left"/>
      <w:pPr>
        <w:ind w:left="3294" w:hanging="360"/>
      </w:pPr>
      <w:rPr>
        <w:rFonts w:ascii="Wingdings" w:hAnsi="Wingdings" w:hint="default"/>
      </w:rPr>
    </w:lvl>
    <w:lvl w:ilvl="3" w:tplc="0415000F" w:tentative="1">
      <w:start w:val="1"/>
      <w:numFmt w:val="bullet"/>
      <w:lvlText w:val=""/>
      <w:lvlJc w:val="left"/>
      <w:pPr>
        <w:ind w:left="4014" w:hanging="360"/>
      </w:pPr>
      <w:rPr>
        <w:rFonts w:ascii="Symbol" w:hAnsi="Symbol" w:hint="default"/>
      </w:rPr>
    </w:lvl>
    <w:lvl w:ilvl="4" w:tplc="04150019" w:tentative="1">
      <w:start w:val="1"/>
      <w:numFmt w:val="bullet"/>
      <w:lvlText w:val="o"/>
      <w:lvlJc w:val="left"/>
      <w:pPr>
        <w:ind w:left="4734" w:hanging="360"/>
      </w:pPr>
      <w:rPr>
        <w:rFonts w:ascii="Courier New" w:hAnsi="Courier New" w:cs="Courier New" w:hint="default"/>
      </w:rPr>
    </w:lvl>
    <w:lvl w:ilvl="5" w:tplc="0415001B" w:tentative="1">
      <w:start w:val="1"/>
      <w:numFmt w:val="bullet"/>
      <w:lvlText w:val=""/>
      <w:lvlJc w:val="left"/>
      <w:pPr>
        <w:ind w:left="5454" w:hanging="360"/>
      </w:pPr>
      <w:rPr>
        <w:rFonts w:ascii="Wingdings" w:hAnsi="Wingdings" w:hint="default"/>
      </w:rPr>
    </w:lvl>
    <w:lvl w:ilvl="6" w:tplc="0415000F" w:tentative="1">
      <w:start w:val="1"/>
      <w:numFmt w:val="bullet"/>
      <w:lvlText w:val=""/>
      <w:lvlJc w:val="left"/>
      <w:pPr>
        <w:ind w:left="6174" w:hanging="360"/>
      </w:pPr>
      <w:rPr>
        <w:rFonts w:ascii="Symbol" w:hAnsi="Symbol" w:hint="default"/>
      </w:rPr>
    </w:lvl>
    <w:lvl w:ilvl="7" w:tplc="04150019" w:tentative="1">
      <w:start w:val="1"/>
      <w:numFmt w:val="bullet"/>
      <w:lvlText w:val="o"/>
      <w:lvlJc w:val="left"/>
      <w:pPr>
        <w:ind w:left="6894" w:hanging="360"/>
      </w:pPr>
      <w:rPr>
        <w:rFonts w:ascii="Courier New" w:hAnsi="Courier New" w:cs="Courier New" w:hint="default"/>
      </w:rPr>
    </w:lvl>
    <w:lvl w:ilvl="8" w:tplc="0415001B" w:tentative="1">
      <w:start w:val="1"/>
      <w:numFmt w:val="bullet"/>
      <w:lvlText w:val=""/>
      <w:lvlJc w:val="left"/>
      <w:pPr>
        <w:ind w:left="7614" w:hanging="360"/>
      </w:pPr>
      <w:rPr>
        <w:rFonts w:ascii="Wingdings" w:hAnsi="Wingdings" w:hint="default"/>
      </w:rPr>
    </w:lvl>
  </w:abstractNum>
  <w:abstractNum w:abstractNumId="82">
    <w:nsid w:val="64670765"/>
    <w:multiLevelType w:val="hybridMultilevel"/>
    <w:tmpl w:val="9F424A66"/>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4BB245C"/>
    <w:multiLevelType w:val="hybridMultilevel"/>
    <w:tmpl w:val="C47A185A"/>
    <w:lvl w:ilvl="0" w:tplc="CF824E92">
      <w:start w:val="1"/>
      <w:numFmt w:val="bullet"/>
      <w:lvlText w:val=""/>
      <w:lvlJc w:val="left"/>
      <w:pPr>
        <w:ind w:left="720" w:hanging="360"/>
      </w:pPr>
      <w:rPr>
        <w:rFonts w:ascii="Symbol" w:hAnsi="Symbol" w:hint="default"/>
      </w:rPr>
    </w:lvl>
    <w:lvl w:ilvl="1" w:tplc="CF824E92">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697A4917"/>
    <w:multiLevelType w:val="hybridMultilevel"/>
    <w:tmpl w:val="83F6D532"/>
    <w:lvl w:ilvl="0" w:tplc="7FEC0D86">
      <w:start w:val="1"/>
      <w:numFmt w:val="bullet"/>
      <w:lvlText w:val="-"/>
      <w:lvlJc w:val="left"/>
      <w:pPr>
        <w:ind w:left="1571" w:hanging="360"/>
      </w:pPr>
      <w:rPr>
        <w:rFonts w:hAnsi="Proxy 8"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5">
    <w:nsid w:val="6A213F4B"/>
    <w:multiLevelType w:val="hybridMultilevel"/>
    <w:tmpl w:val="C612482A"/>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
      <w:lvlJc w:val="left"/>
      <w:pPr>
        <w:tabs>
          <w:tab w:val="num" w:pos="1800"/>
        </w:tabs>
        <w:ind w:left="1800" w:hanging="360"/>
      </w:pPr>
      <w:rPr>
        <w:rFonts w:hAnsi="Proxy 8"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6">
    <w:nsid w:val="6AAF16E0"/>
    <w:multiLevelType w:val="hybridMultilevel"/>
    <w:tmpl w:val="59B04938"/>
    <w:lvl w:ilvl="0" w:tplc="04150001">
      <w:start w:val="1"/>
      <w:numFmt w:val="lowerLetter"/>
      <w:lvlText w:val="%1)"/>
      <w:lvlJc w:val="left"/>
      <w:pPr>
        <w:tabs>
          <w:tab w:val="num" w:pos="720"/>
        </w:tabs>
        <w:ind w:left="720" w:hanging="360"/>
      </w:pPr>
      <w:rPr>
        <w:rFonts w:hint="default"/>
      </w:rPr>
    </w:lvl>
    <w:lvl w:ilvl="1" w:tplc="04150003">
      <w:start w:val="1"/>
      <w:numFmt w:val="bullet"/>
      <w:lvlText w:val=""/>
      <w:lvlJc w:val="left"/>
      <w:pPr>
        <w:tabs>
          <w:tab w:val="num" w:pos="1440"/>
        </w:tabs>
        <w:ind w:left="1440" w:hanging="360"/>
      </w:pPr>
      <w:rPr>
        <w:rFonts w:ascii="Symbol" w:hAnsi="Symbol" w:hint="default"/>
      </w:r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87">
    <w:nsid w:val="6C1941DE"/>
    <w:multiLevelType w:val="hybridMultilevel"/>
    <w:tmpl w:val="498604E6"/>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CEB3A29"/>
    <w:multiLevelType w:val="hybridMultilevel"/>
    <w:tmpl w:val="079C407C"/>
    <w:lvl w:ilvl="0" w:tplc="04150017">
      <w:start w:val="1"/>
      <w:numFmt w:val="bullet"/>
      <w:lvlText w:val=""/>
      <w:lvlJc w:val="left"/>
      <w:pPr>
        <w:tabs>
          <w:tab w:val="num" w:pos="1080"/>
        </w:tabs>
        <w:ind w:left="1080" w:hanging="360"/>
      </w:pPr>
      <w:rPr>
        <w:rFonts w:ascii="Symbol" w:hAnsi="Symbol" w:hint="default"/>
      </w:rPr>
    </w:lvl>
    <w:lvl w:ilvl="1" w:tplc="0415000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89">
    <w:nsid w:val="6D0F2A0B"/>
    <w:multiLevelType w:val="hybridMultilevel"/>
    <w:tmpl w:val="2C448388"/>
    <w:lvl w:ilvl="0" w:tplc="CF824E92">
      <w:start w:val="1"/>
      <w:numFmt w:val="bullet"/>
      <w:lvlText w:val="-"/>
      <w:lvlJc w:val="left"/>
      <w:pPr>
        <w:ind w:left="3548" w:hanging="360"/>
      </w:pPr>
      <w:rPr>
        <w:rFonts w:hAnsi="Proxy 8" w:hint="default"/>
        <w:color w:val="auto"/>
      </w:rPr>
    </w:lvl>
    <w:lvl w:ilvl="1" w:tplc="04150003" w:tentative="1">
      <w:start w:val="1"/>
      <w:numFmt w:val="bullet"/>
      <w:lvlText w:val="o"/>
      <w:lvlJc w:val="left"/>
      <w:pPr>
        <w:ind w:left="4268" w:hanging="360"/>
      </w:pPr>
      <w:rPr>
        <w:rFonts w:ascii="Courier New" w:hAnsi="Courier New" w:cs="Courier New" w:hint="default"/>
      </w:rPr>
    </w:lvl>
    <w:lvl w:ilvl="2" w:tplc="04150005" w:tentative="1">
      <w:start w:val="1"/>
      <w:numFmt w:val="bullet"/>
      <w:lvlText w:val=""/>
      <w:lvlJc w:val="left"/>
      <w:pPr>
        <w:ind w:left="4988" w:hanging="360"/>
      </w:pPr>
      <w:rPr>
        <w:rFonts w:ascii="Wingdings" w:hAnsi="Wingdings" w:hint="default"/>
      </w:rPr>
    </w:lvl>
    <w:lvl w:ilvl="3" w:tplc="04150001" w:tentative="1">
      <w:start w:val="1"/>
      <w:numFmt w:val="bullet"/>
      <w:lvlText w:val=""/>
      <w:lvlJc w:val="left"/>
      <w:pPr>
        <w:ind w:left="5708" w:hanging="360"/>
      </w:pPr>
      <w:rPr>
        <w:rFonts w:ascii="Symbol" w:hAnsi="Symbol" w:hint="default"/>
      </w:rPr>
    </w:lvl>
    <w:lvl w:ilvl="4" w:tplc="04150003" w:tentative="1">
      <w:start w:val="1"/>
      <w:numFmt w:val="bullet"/>
      <w:lvlText w:val="o"/>
      <w:lvlJc w:val="left"/>
      <w:pPr>
        <w:ind w:left="6428" w:hanging="360"/>
      </w:pPr>
      <w:rPr>
        <w:rFonts w:ascii="Courier New" w:hAnsi="Courier New" w:cs="Courier New" w:hint="default"/>
      </w:rPr>
    </w:lvl>
    <w:lvl w:ilvl="5" w:tplc="04150005" w:tentative="1">
      <w:start w:val="1"/>
      <w:numFmt w:val="bullet"/>
      <w:lvlText w:val=""/>
      <w:lvlJc w:val="left"/>
      <w:pPr>
        <w:ind w:left="7148" w:hanging="360"/>
      </w:pPr>
      <w:rPr>
        <w:rFonts w:ascii="Wingdings" w:hAnsi="Wingdings" w:hint="default"/>
      </w:rPr>
    </w:lvl>
    <w:lvl w:ilvl="6" w:tplc="04150001" w:tentative="1">
      <w:start w:val="1"/>
      <w:numFmt w:val="bullet"/>
      <w:lvlText w:val=""/>
      <w:lvlJc w:val="left"/>
      <w:pPr>
        <w:ind w:left="7868" w:hanging="360"/>
      </w:pPr>
      <w:rPr>
        <w:rFonts w:ascii="Symbol" w:hAnsi="Symbol" w:hint="default"/>
      </w:rPr>
    </w:lvl>
    <w:lvl w:ilvl="7" w:tplc="04150003" w:tentative="1">
      <w:start w:val="1"/>
      <w:numFmt w:val="bullet"/>
      <w:lvlText w:val="o"/>
      <w:lvlJc w:val="left"/>
      <w:pPr>
        <w:ind w:left="8588" w:hanging="360"/>
      </w:pPr>
      <w:rPr>
        <w:rFonts w:ascii="Courier New" w:hAnsi="Courier New" w:cs="Courier New" w:hint="default"/>
      </w:rPr>
    </w:lvl>
    <w:lvl w:ilvl="8" w:tplc="04150005" w:tentative="1">
      <w:start w:val="1"/>
      <w:numFmt w:val="bullet"/>
      <w:lvlText w:val=""/>
      <w:lvlJc w:val="left"/>
      <w:pPr>
        <w:ind w:left="9308" w:hanging="360"/>
      </w:pPr>
      <w:rPr>
        <w:rFonts w:ascii="Wingdings" w:hAnsi="Wingdings" w:hint="default"/>
      </w:rPr>
    </w:lvl>
  </w:abstractNum>
  <w:abstractNum w:abstractNumId="90">
    <w:nsid w:val="6D1D33C7"/>
    <w:multiLevelType w:val="hybridMultilevel"/>
    <w:tmpl w:val="21FAEF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F29364E"/>
    <w:multiLevelType w:val="hybridMultilevel"/>
    <w:tmpl w:val="421229B0"/>
    <w:lvl w:ilvl="0" w:tplc="CF824E92">
      <w:start w:val="1"/>
      <w:numFmt w:val="decimal"/>
      <w:lvlText w:val="%1."/>
      <w:lvlJc w:val="left"/>
      <w:pPr>
        <w:ind w:left="360" w:hanging="360"/>
      </w:pPr>
    </w:lvl>
    <w:lvl w:ilvl="1" w:tplc="04150003">
      <w:start w:val="3"/>
      <w:numFmt w:val="upperRoman"/>
      <w:lvlText w:val="%2."/>
      <w:lvlJc w:val="left"/>
      <w:pPr>
        <w:tabs>
          <w:tab w:val="num" w:pos="1440"/>
        </w:tabs>
        <w:ind w:left="1440" w:hanging="720"/>
      </w:pPr>
      <w:rPr>
        <w:rFonts w:hint="default"/>
      </w:r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92">
    <w:nsid w:val="6F765437"/>
    <w:multiLevelType w:val="hybridMultilevel"/>
    <w:tmpl w:val="F9BE967E"/>
    <w:lvl w:ilvl="0" w:tplc="DAB86050">
      <w:start w:val="1"/>
      <w:numFmt w:val="bullet"/>
      <w:lvlText w:val=""/>
      <w:lvlJc w:val="left"/>
      <w:pPr>
        <w:tabs>
          <w:tab w:val="num" w:pos="1080"/>
        </w:tabs>
        <w:ind w:left="1080" w:hanging="360"/>
      </w:pPr>
      <w:rPr>
        <w:rFonts w:ascii="Symbol" w:hAnsi="Symbol" w:hint="default"/>
      </w:rPr>
    </w:lvl>
    <w:lvl w:ilvl="1" w:tplc="04150019" w:tentative="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93">
    <w:nsid w:val="706B7ECA"/>
    <w:multiLevelType w:val="hybridMultilevel"/>
    <w:tmpl w:val="9A24FAAE"/>
    <w:lvl w:ilvl="0" w:tplc="04150001">
      <w:start w:val="1"/>
      <w:numFmt w:val="bullet"/>
      <w:lvlText w:val=""/>
      <w:lvlJc w:val="left"/>
      <w:pPr>
        <w:tabs>
          <w:tab w:val="num" w:pos="791"/>
        </w:tabs>
        <w:ind w:left="79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4">
    <w:nsid w:val="71546C5F"/>
    <w:multiLevelType w:val="hybridMultilevel"/>
    <w:tmpl w:val="7624DE04"/>
    <w:lvl w:ilvl="0" w:tplc="7F7AE264">
      <w:start w:val="1"/>
      <w:numFmt w:val="bullet"/>
      <w:lvlText w:val="-"/>
      <w:lvlJc w:val="left"/>
      <w:pPr>
        <w:ind w:left="1854" w:hanging="360"/>
      </w:pPr>
      <w:rPr>
        <w:rFonts w:hAnsi="Proxy 8"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95">
    <w:nsid w:val="723B086B"/>
    <w:multiLevelType w:val="hybridMultilevel"/>
    <w:tmpl w:val="46F8E3F4"/>
    <w:lvl w:ilvl="0" w:tplc="0415000F">
      <w:start w:val="1"/>
      <w:numFmt w:val="bullet"/>
      <w:lvlText w:val=""/>
      <w:lvlJc w:val="left"/>
      <w:pPr>
        <w:tabs>
          <w:tab w:val="num" w:pos="1080"/>
        </w:tabs>
        <w:ind w:left="1080" w:hanging="360"/>
      </w:pPr>
      <w:rPr>
        <w:rFonts w:ascii="Symbol" w:hAnsi="Symbol" w:hint="default"/>
      </w:rPr>
    </w:lvl>
    <w:lvl w:ilvl="1" w:tplc="9F2E3EF0" w:tentative="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96">
    <w:nsid w:val="777D5127"/>
    <w:multiLevelType w:val="hybridMultilevel"/>
    <w:tmpl w:val="378668B6"/>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77EF5F99"/>
    <w:multiLevelType w:val="hybridMultilevel"/>
    <w:tmpl w:val="7F928DA8"/>
    <w:lvl w:ilvl="0" w:tplc="CF824E92">
      <w:start w:val="1"/>
      <w:numFmt w:val="bullet"/>
      <w:lvlText w:val="-"/>
      <w:lvlJc w:val="left"/>
      <w:pPr>
        <w:ind w:left="1428" w:hanging="360"/>
      </w:pPr>
      <w:rPr>
        <w:rFonts w:hAnsi="Proxy 8"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8">
    <w:nsid w:val="78C0341B"/>
    <w:multiLevelType w:val="hybridMultilevel"/>
    <w:tmpl w:val="6868B5CC"/>
    <w:lvl w:ilvl="0" w:tplc="04150001">
      <w:start w:val="1"/>
      <w:numFmt w:val="bullet"/>
      <w:lvlText w:val="-"/>
      <w:lvlJc w:val="left"/>
      <w:pPr>
        <w:tabs>
          <w:tab w:val="num" w:pos="1082"/>
        </w:tabs>
        <w:ind w:left="1082" w:hanging="360"/>
      </w:pPr>
      <w:rPr>
        <w:rFonts w:hAnsi="Proxy 8" w:hint="default"/>
      </w:rPr>
    </w:lvl>
    <w:lvl w:ilvl="1" w:tplc="04150003" w:tentative="1">
      <w:start w:val="1"/>
      <w:numFmt w:val="bullet"/>
      <w:lvlText w:val="o"/>
      <w:lvlJc w:val="left"/>
      <w:pPr>
        <w:tabs>
          <w:tab w:val="num" w:pos="1802"/>
        </w:tabs>
        <w:ind w:left="1802" w:hanging="360"/>
      </w:pPr>
      <w:rPr>
        <w:rFonts w:ascii="Courier New" w:hAnsi="Courier New" w:cs="Courier New" w:hint="default"/>
      </w:rPr>
    </w:lvl>
    <w:lvl w:ilvl="2" w:tplc="04150005" w:tentative="1">
      <w:start w:val="1"/>
      <w:numFmt w:val="bullet"/>
      <w:lvlText w:val=""/>
      <w:lvlJc w:val="left"/>
      <w:pPr>
        <w:tabs>
          <w:tab w:val="num" w:pos="2522"/>
        </w:tabs>
        <w:ind w:left="2522" w:hanging="360"/>
      </w:pPr>
      <w:rPr>
        <w:rFonts w:ascii="Wingdings" w:hAnsi="Wingdings" w:hint="default"/>
      </w:rPr>
    </w:lvl>
    <w:lvl w:ilvl="3" w:tplc="04150001" w:tentative="1">
      <w:start w:val="1"/>
      <w:numFmt w:val="bullet"/>
      <w:lvlText w:val=""/>
      <w:lvlJc w:val="left"/>
      <w:pPr>
        <w:tabs>
          <w:tab w:val="num" w:pos="3242"/>
        </w:tabs>
        <w:ind w:left="3242" w:hanging="360"/>
      </w:pPr>
      <w:rPr>
        <w:rFonts w:ascii="Symbol" w:hAnsi="Symbol" w:hint="default"/>
      </w:rPr>
    </w:lvl>
    <w:lvl w:ilvl="4" w:tplc="04150003" w:tentative="1">
      <w:start w:val="1"/>
      <w:numFmt w:val="bullet"/>
      <w:lvlText w:val="o"/>
      <w:lvlJc w:val="left"/>
      <w:pPr>
        <w:tabs>
          <w:tab w:val="num" w:pos="3962"/>
        </w:tabs>
        <w:ind w:left="3962" w:hanging="360"/>
      </w:pPr>
      <w:rPr>
        <w:rFonts w:ascii="Courier New" w:hAnsi="Courier New" w:cs="Courier New" w:hint="default"/>
      </w:rPr>
    </w:lvl>
    <w:lvl w:ilvl="5" w:tplc="04150005" w:tentative="1">
      <w:start w:val="1"/>
      <w:numFmt w:val="bullet"/>
      <w:lvlText w:val=""/>
      <w:lvlJc w:val="left"/>
      <w:pPr>
        <w:tabs>
          <w:tab w:val="num" w:pos="4682"/>
        </w:tabs>
        <w:ind w:left="4682" w:hanging="360"/>
      </w:pPr>
      <w:rPr>
        <w:rFonts w:ascii="Wingdings" w:hAnsi="Wingdings" w:hint="default"/>
      </w:rPr>
    </w:lvl>
    <w:lvl w:ilvl="6" w:tplc="04150001" w:tentative="1">
      <w:start w:val="1"/>
      <w:numFmt w:val="bullet"/>
      <w:lvlText w:val=""/>
      <w:lvlJc w:val="left"/>
      <w:pPr>
        <w:tabs>
          <w:tab w:val="num" w:pos="5402"/>
        </w:tabs>
        <w:ind w:left="5402" w:hanging="360"/>
      </w:pPr>
      <w:rPr>
        <w:rFonts w:ascii="Symbol" w:hAnsi="Symbol" w:hint="default"/>
      </w:rPr>
    </w:lvl>
    <w:lvl w:ilvl="7" w:tplc="04150003" w:tentative="1">
      <w:start w:val="1"/>
      <w:numFmt w:val="bullet"/>
      <w:lvlText w:val="o"/>
      <w:lvlJc w:val="left"/>
      <w:pPr>
        <w:tabs>
          <w:tab w:val="num" w:pos="6122"/>
        </w:tabs>
        <w:ind w:left="6122" w:hanging="360"/>
      </w:pPr>
      <w:rPr>
        <w:rFonts w:ascii="Courier New" w:hAnsi="Courier New" w:cs="Courier New" w:hint="default"/>
      </w:rPr>
    </w:lvl>
    <w:lvl w:ilvl="8" w:tplc="04150005" w:tentative="1">
      <w:start w:val="1"/>
      <w:numFmt w:val="bullet"/>
      <w:lvlText w:val=""/>
      <w:lvlJc w:val="left"/>
      <w:pPr>
        <w:tabs>
          <w:tab w:val="num" w:pos="6842"/>
        </w:tabs>
        <w:ind w:left="6842" w:hanging="360"/>
      </w:pPr>
      <w:rPr>
        <w:rFonts w:ascii="Wingdings" w:hAnsi="Wingdings" w:hint="default"/>
      </w:rPr>
    </w:lvl>
  </w:abstractNum>
  <w:abstractNum w:abstractNumId="99">
    <w:nsid w:val="797C51A6"/>
    <w:multiLevelType w:val="hybridMultilevel"/>
    <w:tmpl w:val="0BA04B14"/>
    <w:lvl w:ilvl="0" w:tplc="CF824E92">
      <w:start w:val="1"/>
      <w:numFmt w:val="lowerLetter"/>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0">
    <w:nsid w:val="7ABB2C05"/>
    <w:multiLevelType w:val="hybridMultilevel"/>
    <w:tmpl w:val="BCEC249C"/>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7BB17E8D"/>
    <w:multiLevelType w:val="hybridMultilevel"/>
    <w:tmpl w:val="85184FC0"/>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7BD566D3"/>
    <w:multiLevelType w:val="hybridMultilevel"/>
    <w:tmpl w:val="CFF8DC10"/>
    <w:lvl w:ilvl="0" w:tplc="CF824E92">
      <w:start w:val="1"/>
      <w:numFmt w:val="bullet"/>
      <w:lvlText w:val=""/>
      <w:lvlJc w:val="left"/>
      <w:pPr>
        <w:ind w:left="1428"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3">
    <w:nsid w:val="7D0039AA"/>
    <w:multiLevelType w:val="hybridMultilevel"/>
    <w:tmpl w:val="C866A4F8"/>
    <w:lvl w:ilvl="0" w:tplc="04150017">
      <w:start w:val="1"/>
      <w:numFmt w:val="bullet"/>
      <w:lvlText w:val=""/>
      <w:lvlJc w:val="left"/>
      <w:pPr>
        <w:ind w:left="1518" w:hanging="360"/>
      </w:pPr>
      <w:rPr>
        <w:rFonts w:ascii="Symbol" w:hAnsi="Symbol" w:hint="default"/>
      </w:rPr>
    </w:lvl>
    <w:lvl w:ilvl="1" w:tplc="04150019">
      <w:start w:val="1"/>
      <w:numFmt w:val="bullet"/>
      <w:lvlText w:val="o"/>
      <w:lvlJc w:val="left"/>
      <w:pPr>
        <w:tabs>
          <w:tab w:val="num" w:pos="1530"/>
        </w:tabs>
        <w:ind w:left="1530" w:hanging="360"/>
      </w:pPr>
      <w:rPr>
        <w:rFonts w:ascii="Courier New" w:hAnsi="Courier New" w:cs="Courier New" w:hint="default"/>
      </w:rPr>
    </w:lvl>
    <w:lvl w:ilvl="2" w:tplc="0415001B" w:tentative="1">
      <w:start w:val="1"/>
      <w:numFmt w:val="bullet"/>
      <w:lvlText w:val=""/>
      <w:lvlJc w:val="left"/>
      <w:pPr>
        <w:tabs>
          <w:tab w:val="num" w:pos="2250"/>
        </w:tabs>
        <w:ind w:left="2250" w:hanging="360"/>
      </w:pPr>
      <w:rPr>
        <w:rFonts w:ascii="Wingdings" w:hAnsi="Wingdings" w:hint="default"/>
      </w:rPr>
    </w:lvl>
    <w:lvl w:ilvl="3" w:tplc="0415000F" w:tentative="1">
      <w:start w:val="1"/>
      <w:numFmt w:val="bullet"/>
      <w:lvlText w:val=""/>
      <w:lvlJc w:val="left"/>
      <w:pPr>
        <w:tabs>
          <w:tab w:val="num" w:pos="2970"/>
        </w:tabs>
        <w:ind w:left="2970" w:hanging="360"/>
      </w:pPr>
      <w:rPr>
        <w:rFonts w:ascii="Symbol" w:hAnsi="Symbol" w:hint="default"/>
      </w:rPr>
    </w:lvl>
    <w:lvl w:ilvl="4" w:tplc="04150019" w:tentative="1">
      <w:start w:val="1"/>
      <w:numFmt w:val="bullet"/>
      <w:lvlText w:val="o"/>
      <w:lvlJc w:val="left"/>
      <w:pPr>
        <w:tabs>
          <w:tab w:val="num" w:pos="3690"/>
        </w:tabs>
        <w:ind w:left="3690" w:hanging="360"/>
      </w:pPr>
      <w:rPr>
        <w:rFonts w:ascii="Courier New" w:hAnsi="Courier New" w:cs="Courier New" w:hint="default"/>
      </w:rPr>
    </w:lvl>
    <w:lvl w:ilvl="5" w:tplc="0415001B" w:tentative="1">
      <w:start w:val="1"/>
      <w:numFmt w:val="bullet"/>
      <w:lvlText w:val=""/>
      <w:lvlJc w:val="left"/>
      <w:pPr>
        <w:tabs>
          <w:tab w:val="num" w:pos="4410"/>
        </w:tabs>
        <w:ind w:left="4410" w:hanging="360"/>
      </w:pPr>
      <w:rPr>
        <w:rFonts w:ascii="Wingdings" w:hAnsi="Wingdings" w:hint="default"/>
      </w:rPr>
    </w:lvl>
    <w:lvl w:ilvl="6" w:tplc="0415000F" w:tentative="1">
      <w:start w:val="1"/>
      <w:numFmt w:val="bullet"/>
      <w:lvlText w:val=""/>
      <w:lvlJc w:val="left"/>
      <w:pPr>
        <w:tabs>
          <w:tab w:val="num" w:pos="5130"/>
        </w:tabs>
        <w:ind w:left="5130" w:hanging="360"/>
      </w:pPr>
      <w:rPr>
        <w:rFonts w:ascii="Symbol" w:hAnsi="Symbol" w:hint="default"/>
      </w:rPr>
    </w:lvl>
    <w:lvl w:ilvl="7" w:tplc="04150019" w:tentative="1">
      <w:start w:val="1"/>
      <w:numFmt w:val="bullet"/>
      <w:lvlText w:val="o"/>
      <w:lvlJc w:val="left"/>
      <w:pPr>
        <w:tabs>
          <w:tab w:val="num" w:pos="5850"/>
        </w:tabs>
        <w:ind w:left="5850" w:hanging="360"/>
      </w:pPr>
      <w:rPr>
        <w:rFonts w:ascii="Courier New" w:hAnsi="Courier New" w:cs="Courier New" w:hint="default"/>
      </w:rPr>
    </w:lvl>
    <w:lvl w:ilvl="8" w:tplc="0415001B" w:tentative="1">
      <w:start w:val="1"/>
      <w:numFmt w:val="bullet"/>
      <w:lvlText w:val=""/>
      <w:lvlJc w:val="left"/>
      <w:pPr>
        <w:tabs>
          <w:tab w:val="num" w:pos="6570"/>
        </w:tabs>
        <w:ind w:left="6570" w:hanging="360"/>
      </w:pPr>
      <w:rPr>
        <w:rFonts w:ascii="Wingdings" w:hAnsi="Wingdings" w:hint="default"/>
      </w:rPr>
    </w:lvl>
  </w:abstractNum>
  <w:abstractNum w:abstractNumId="104">
    <w:nsid w:val="7D975F78"/>
    <w:multiLevelType w:val="hybridMultilevel"/>
    <w:tmpl w:val="83AA71AA"/>
    <w:lvl w:ilvl="0" w:tplc="CF824E92">
      <w:start w:val="1"/>
      <w:numFmt w:val="bullet"/>
      <w:lvlText w:val="-"/>
      <w:lvlJc w:val="left"/>
      <w:pPr>
        <w:tabs>
          <w:tab w:val="num" w:pos="1082"/>
        </w:tabs>
        <w:ind w:left="1082" w:hanging="360"/>
      </w:pPr>
      <w:rPr>
        <w:rFonts w:hAnsi="Proxy 8" w:hint="default"/>
      </w:rPr>
    </w:lvl>
    <w:lvl w:ilvl="1" w:tplc="04150003" w:tentative="1">
      <w:start w:val="1"/>
      <w:numFmt w:val="bullet"/>
      <w:lvlText w:val="o"/>
      <w:lvlJc w:val="left"/>
      <w:pPr>
        <w:tabs>
          <w:tab w:val="num" w:pos="1802"/>
        </w:tabs>
        <w:ind w:left="1802" w:hanging="360"/>
      </w:pPr>
      <w:rPr>
        <w:rFonts w:ascii="Courier New" w:hAnsi="Courier New" w:cs="Courier New" w:hint="default"/>
      </w:rPr>
    </w:lvl>
    <w:lvl w:ilvl="2" w:tplc="04150005" w:tentative="1">
      <w:start w:val="1"/>
      <w:numFmt w:val="bullet"/>
      <w:lvlText w:val=""/>
      <w:lvlJc w:val="left"/>
      <w:pPr>
        <w:tabs>
          <w:tab w:val="num" w:pos="2522"/>
        </w:tabs>
        <w:ind w:left="2522" w:hanging="360"/>
      </w:pPr>
      <w:rPr>
        <w:rFonts w:ascii="Wingdings" w:hAnsi="Wingdings" w:hint="default"/>
      </w:rPr>
    </w:lvl>
    <w:lvl w:ilvl="3" w:tplc="04150001" w:tentative="1">
      <w:start w:val="1"/>
      <w:numFmt w:val="bullet"/>
      <w:lvlText w:val=""/>
      <w:lvlJc w:val="left"/>
      <w:pPr>
        <w:tabs>
          <w:tab w:val="num" w:pos="3242"/>
        </w:tabs>
        <w:ind w:left="3242" w:hanging="360"/>
      </w:pPr>
      <w:rPr>
        <w:rFonts w:ascii="Symbol" w:hAnsi="Symbol" w:hint="default"/>
      </w:rPr>
    </w:lvl>
    <w:lvl w:ilvl="4" w:tplc="04150003" w:tentative="1">
      <w:start w:val="1"/>
      <w:numFmt w:val="bullet"/>
      <w:lvlText w:val="o"/>
      <w:lvlJc w:val="left"/>
      <w:pPr>
        <w:tabs>
          <w:tab w:val="num" w:pos="3962"/>
        </w:tabs>
        <w:ind w:left="3962" w:hanging="360"/>
      </w:pPr>
      <w:rPr>
        <w:rFonts w:ascii="Courier New" w:hAnsi="Courier New" w:cs="Courier New" w:hint="default"/>
      </w:rPr>
    </w:lvl>
    <w:lvl w:ilvl="5" w:tplc="04150005" w:tentative="1">
      <w:start w:val="1"/>
      <w:numFmt w:val="bullet"/>
      <w:lvlText w:val=""/>
      <w:lvlJc w:val="left"/>
      <w:pPr>
        <w:tabs>
          <w:tab w:val="num" w:pos="4682"/>
        </w:tabs>
        <w:ind w:left="4682" w:hanging="360"/>
      </w:pPr>
      <w:rPr>
        <w:rFonts w:ascii="Wingdings" w:hAnsi="Wingdings" w:hint="default"/>
      </w:rPr>
    </w:lvl>
    <w:lvl w:ilvl="6" w:tplc="04150001" w:tentative="1">
      <w:start w:val="1"/>
      <w:numFmt w:val="bullet"/>
      <w:lvlText w:val=""/>
      <w:lvlJc w:val="left"/>
      <w:pPr>
        <w:tabs>
          <w:tab w:val="num" w:pos="5402"/>
        </w:tabs>
        <w:ind w:left="5402" w:hanging="360"/>
      </w:pPr>
      <w:rPr>
        <w:rFonts w:ascii="Symbol" w:hAnsi="Symbol" w:hint="default"/>
      </w:rPr>
    </w:lvl>
    <w:lvl w:ilvl="7" w:tplc="04150003" w:tentative="1">
      <w:start w:val="1"/>
      <w:numFmt w:val="bullet"/>
      <w:lvlText w:val="o"/>
      <w:lvlJc w:val="left"/>
      <w:pPr>
        <w:tabs>
          <w:tab w:val="num" w:pos="6122"/>
        </w:tabs>
        <w:ind w:left="6122" w:hanging="360"/>
      </w:pPr>
      <w:rPr>
        <w:rFonts w:ascii="Courier New" w:hAnsi="Courier New" w:cs="Courier New" w:hint="default"/>
      </w:rPr>
    </w:lvl>
    <w:lvl w:ilvl="8" w:tplc="04150005" w:tentative="1">
      <w:start w:val="1"/>
      <w:numFmt w:val="bullet"/>
      <w:lvlText w:val=""/>
      <w:lvlJc w:val="left"/>
      <w:pPr>
        <w:tabs>
          <w:tab w:val="num" w:pos="6842"/>
        </w:tabs>
        <w:ind w:left="6842" w:hanging="360"/>
      </w:pPr>
      <w:rPr>
        <w:rFonts w:ascii="Wingdings" w:hAnsi="Wingdings" w:hint="default"/>
      </w:rPr>
    </w:lvl>
  </w:abstractNum>
  <w:abstractNum w:abstractNumId="105">
    <w:nsid w:val="7EBA7614"/>
    <w:multiLevelType w:val="hybridMultilevel"/>
    <w:tmpl w:val="676632B0"/>
    <w:lvl w:ilvl="0" w:tplc="04150001">
      <w:start w:val="1"/>
      <w:numFmt w:val="bullet"/>
      <w:lvlText w:val="-"/>
      <w:lvlJc w:val="left"/>
      <w:pPr>
        <w:tabs>
          <w:tab w:val="num" w:pos="791"/>
        </w:tabs>
        <w:ind w:left="791" w:hanging="360"/>
      </w:pPr>
      <w:rPr>
        <w:rFonts w:hAnsi="Proxy 8"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6">
    <w:nsid w:val="7F3A2F37"/>
    <w:multiLevelType w:val="hybridMultilevel"/>
    <w:tmpl w:val="2D546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31"/>
  </w:num>
  <w:num w:numId="3">
    <w:abstractNumId w:val="67"/>
  </w:num>
  <w:num w:numId="4">
    <w:abstractNumId w:val="33"/>
  </w:num>
  <w:num w:numId="5">
    <w:abstractNumId w:val="9"/>
  </w:num>
  <w:num w:numId="6">
    <w:abstractNumId w:val="93"/>
  </w:num>
  <w:num w:numId="7">
    <w:abstractNumId w:val="48"/>
  </w:num>
  <w:num w:numId="8">
    <w:abstractNumId w:val="57"/>
  </w:num>
  <w:num w:numId="9">
    <w:abstractNumId w:val="16"/>
  </w:num>
  <w:num w:numId="10">
    <w:abstractNumId w:val="32"/>
  </w:num>
  <w:num w:numId="11">
    <w:abstractNumId w:val="40"/>
  </w:num>
  <w:num w:numId="12">
    <w:abstractNumId w:val="15"/>
  </w:num>
  <w:num w:numId="13">
    <w:abstractNumId w:val="87"/>
  </w:num>
  <w:num w:numId="14">
    <w:abstractNumId w:val="42"/>
  </w:num>
  <w:num w:numId="15">
    <w:abstractNumId w:val="59"/>
  </w:num>
  <w:num w:numId="16">
    <w:abstractNumId w:val="29"/>
  </w:num>
  <w:num w:numId="17">
    <w:abstractNumId w:val="83"/>
  </w:num>
  <w:num w:numId="18">
    <w:abstractNumId w:val="49"/>
  </w:num>
  <w:num w:numId="19">
    <w:abstractNumId w:val="73"/>
  </w:num>
  <w:num w:numId="20">
    <w:abstractNumId w:val="18"/>
  </w:num>
  <w:num w:numId="21">
    <w:abstractNumId w:val="43"/>
  </w:num>
  <w:num w:numId="22">
    <w:abstractNumId w:val="68"/>
  </w:num>
  <w:num w:numId="23">
    <w:abstractNumId w:val="78"/>
  </w:num>
  <w:num w:numId="24">
    <w:abstractNumId w:val="86"/>
  </w:num>
  <w:num w:numId="25">
    <w:abstractNumId w:val="30"/>
  </w:num>
  <w:num w:numId="26">
    <w:abstractNumId w:val="70"/>
  </w:num>
  <w:num w:numId="27">
    <w:abstractNumId w:val="88"/>
  </w:num>
  <w:num w:numId="28">
    <w:abstractNumId w:val="27"/>
  </w:num>
  <w:num w:numId="29">
    <w:abstractNumId w:val="76"/>
  </w:num>
  <w:num w:numId="30">
    <w:abstractNumId w:val="95"/>
  </w:num>
  <w:num w:numId="31">
    <w:abstractNumId w:val="65"/>
  </w:num>
  <w:num w:numId="32">
    <w:abstractNumId w:val="58"/>
  </w:num>
  <w:num w:numId="33">
    <w:abstractNumId w:val="92"/>
  </w:num>
  <w:num w:numId="34">
    <w:abstractNumId w:val="6"/>
  </w:num>
  <w:num w:numId="35">
    <w:abstractNumId w:val="12"/>
  </w:num>
  <w:num w:numId="36">
    <w:abstractNumId w:val="63"/>
  </w:num>
  <w:num w:numId="37">
    <w:abstractNumId w:val="56"/>
  </w:num>
  <w:num w:numId="38">
    <w:abstractNumId w:val="2"/>
  </w:num>
  <w:num w:numId="39">
    <w:abstractNumId w:val="4"/>
  </w:num>
  <w:num w:numId="40">
    <w:abstractNumId w:val="3"/>
  </w:num>
  <w:num w:numId="41">
    <w:abstractNumId w:val="53"/>
  </w:num>
  <w:num w:numId="42">
    <w:abstractNumId w:val="11"/>
  </w:num>
  <w:num w:numId="43">
    <w:abstractNumId w:val="102"/>
  </w:num>
  <w:num w:numId="44">
    <w:abstractNumId w:val="41"/>
  </w:num>
  <w:num w:numId="45">
    <w:abstractNumId w:val="36"/>
  </w:num>
  <w:num w:numId="46">
    <w:abstractNumId w:val="25"/>
  </w:num>
  <w:num w:numId="47">
    <w:abstractNumId w:val="103"/>
  </w:num>
  <w:num w:numId="48">
    <w:abstractNumId w:val="14"/>
  </w:num>
  <w:num w:numId="49">
    <w:abstractNumId w:val="20"/>
  </w:num>
  <w:num w:numId="50">
    <w:abstractNumId w:val="106"/>
  </w:num>
  <w:num w:numId="51">
    <w:abstractNumId w:val="47"/>
  </w:num>
  <w:num w:numId="52">
    <w:abstractNumId w:val="5"/>
  </w:num>
  <w:num w:numId="53">
    <w:abstractNumId w:val="22"/>
  </w:num>
  <w:num w:numId="54">
    <w:abstractNumId w:val="61"/>
  </w:num>
  <w:num w:numId="55">
    <w:abstractNumId w:val="69"/>
  </w:num>
  <w:num w:numId="56">
    <w:abstractNumId w:val="46"/>
  </w:num>
  <w:num w:numId="57">
    <w:abstractNumId w:val="19"/>
  </w:num>
  <w:num w:numId="58">
    <w:abstractNumId w:val="51"/>
  </w:num>
  <w:num w:numId="59">
    <w:abstractNumId w:val="44"/>
  </w:num>
  <w:num w:numId="60">
    <w:abstractNumId w:val="55"/>
  </w:num>
  <w:num w:numId="61">
    <w:abstractNumId w:val="26"/>
  </w:num>
  <w:num w:numId="62">
    <w:abstractNumId w:val="75"/>
  </w:num>
  <w:num w:numId="63">
    <w:abstractNumId w:val="45"/>
  </w:num>
  <w:num w:numId="64">
    <w:abstractNumId w:val="80"/>
  </w:num>
  <w:num w:numId="65">
    <w:abstractNumId w:val="24"/>
  </w:num>
  <w:num w:numId="66">
    <w:abstractNumId w:val="101"/>
  </w:num>
  <w:num w:numId="67">
    <w:abstractNumId w:val="82"/>
  </w:num>
  <w:num w:numId="68">
    <w:abstractNumId w:val="37"/>
  </w:num>
  <w:num w:numId="69">
    <w:abstractNumId w:val="13"/>
  </w:num>
  <w:num w:numId="70">
    <w:abstractNumId w:val="94"/>
  </w:num>
  <w:num w:numId="71">
    <w:abstractNumId w:val="81"/>
  </w:num>
  <w:num w:numId="72">
    <w:abstractNumId w:val="38"/>
  </w:num>
  <w:num w:numId="73">
    <w:abstractNumId w:val="105"/>
  </w:num>
  <w:num w:numId="74">
    <w:abstractNumId w:val="98"/>
  </w:num>
  <w:num w:numId="75">
    <w:abstractNumId w:val="104"/>
  </w:num>
  <w:num w:numId="76">
    <w:abstractNumId w:val="17"/>
  </w:num>
  <w:num w:numId="77">
    <w:abstractNumId w:val="10"/>
  </w:num>
  <w:num w:numId="78">
    <w:abstractNumId w:val="84"/>
  </w:num>
  <w:num w:numId="79">
    <w:abstractNumId w:val="85"/>
  </w:num>
  <w:num w:numId="80">
    <w:abstractNumId w:val="39"/>
  </w:num>
  <w:num w:numId="81">
    <w:abstractNumId w:val="79"/>
  </w:num>
  <w:num w:numId="82">
    <w:abstractNumId w:val="66"/>
  </w:num>
  <w:num w:numId="83">
    <w:abstractNumId w:val="34"/>
  </w:num>
  <w:num w:numId="84">
    <w:abstractNumId w:val="35"/>
  </w:num>
  <w:num w:numId="85">
    <w:abstractNumId w:val="71"/>
  </w:num>
  <w:num w:numId="86">
    <w:abstractNumId w:val="54"/>
  </w:num>
  <w:num w:numId="87">
    <w:abstractNumId w:val="97"/>
  </w:num>
  <w:num w:numId="88">
    <w:abstractNumId w:val="60"/>
  </w:num>
  <w:num w:numId="89">
    <w:abstractNumId w:val="99"/>
  </w:num>
  <w:num w:numId="90">
    <w:abstractNumId w:val="91"/>
  </w:num>
  <w:num w:numId="91">
    <w:abstractNumId w:val="77"/>
  </w:num>
  <w:num w:numId="92">
    <w:abstractNumId w:val="96"/>
  </w:num>
  <w:num w:numId="93">
    <w:abstractNumId w:val="89"/>
  </w:num>
  <w:num w:numId="94">
    <w:abstractNumId w:val="100"/>
  </w:num>
  <w:num w:numId="95">
    <w:abstractNumId w:val="8"/>
  </w:num>
  <w:num w:numId="96">
    <w:abstractNumId w:val="74"/>
  </w:num>
  <w:num w:numId="97">
    <w:abstractNumId w:val="50"/>
  </w:num>
  <w:num w:numId="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4"/>
  </w:num>
  <w:num w:numId="100">
    <w:abstractNumId w:val="21"/>
  </w:num>
  <w:num w:numId="101">
    <w:abstractNumId w:val="23"/>
  </w:num>
  <w:num w:numId="102">
    <w:abstractNumId w:val="28"/>
  </w:num>
  <w:num w:numId="103">
    <w:abstractNumId w:val="90"/>
  </w:num>
  <w:num w:numId="104">
    <w:abstractNumId w:val="52"/>
  </w:num>
  <w:num w:numId="105">
    <w:abstractNumId w:val="7"/>
  </w:num>
  <w:num w:numId="106">
    <w:abstractNumId w:val="62"/>
  </w:num>
  <w:num w:numId="107">
    <w:abstractNumId w:val="7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36E"/>
    <w:rsid w:val="00006B40"/>
    <w:rsid w:val="00007592"/>
    <w:rsid w:val="00007840"/>
    <w:rsid w:val="00011D57"/>
    <w:rsid w:val="00020A49"/>
    <w:rsid w:val="000323F6"/>
    <w:rsid w:val="00037FC4"/>
    <w:rsid w:val="00046BD6"/>
    <w:rsid w:val="00047EE9"/>
    <w:rsid w:val="00050B74"/>
    <w:rsid w:val="00066C48"/>
    <w:rsid w:val="00072309"/>
    <w:rsid w:val="0008198C"/>
    <w:rsid w:val="00093EE4"/>
    <w:rsid w:val="000A0CCD"/>
    <w:rsid w:val="000A3EC4"/>
    <w:rsid w:val="000A3ED0"/>
    <w:rsid w:val="000A5ECD"/>
    <w:rsid w:val="000B0C67"/>
    <w:rsid w:val="000B44D9"/>
    <w:rsid w:val="000B4DC8"/>
    <w:rsid w:val="000C2339"/>
    <w:rsid w:val="000C5EAE"/>
    <w:rsid w:val="000D23AC"/>
    <w:rsid w:val="000D6BC2"/>
    <w:rsid w:val="000D7DA6"/>
    <w:rsid w:val="000F4727"/>
    <w:rsid w:val="00101568"/>
    <w:rsid w:val="00101A40"/>
    <w:rsid w:val="00101A75"/>
    <w:rsid w:val="00103D5B"/>
    <w:rsid w:val="00105263"/>
    <w:rsid w:val="0011416F"/>
    <w:rsid w:val="00121015"/>
    <w:rsid w:val="001213B2"/>
    <w:rsid w:val="00122A83"/>
    <w:rsid w:val="00122BF1"/>
    <w:rsid w:val="00133A05"/>
    <w:rsid w:val="001351B1"/>
    <w:rsid w:val="0013744F"/>
    <w:rsid w:val="00144E1E"/>
    <w:rsid w:val="00146BEC"/>
    <w:rsid w:val="00154DFA"/>
    <w:rsid w:val="00174226"/>
    <w:rsid w:val="001764D3"/>
    <w:rsid w:val="0017764C"/>
    <w:rsid w:val="0018437C"/>
    <w:rsid w:val="0018607F"/>
    <w:rsid w:val="001869CC"/>
    <w:rsid w:val="00190DE4"/>
    <w:rsid w:val="001926E2"/>
    <w:rsid w:val="00192D11"/>
    <w:rsid w:val="0019560B"/>
    <w:rsid w:val="001A75D1"/>
    <w:rsid w:val="001B01A9"/>
    <w:rsid w:val="001B0C83"/>
    <w:rsid w:val="001B2B69"/>
    <w:rsid w:val="001B3633"/>
    <w:rsid w:val="001B4C33"/>
    <w:rsid w:val="001C0096"/>
    <w:rsid w:val="001C0CB5"/>
    <w:rsid w:val="001C339E"/>
    <w:rsid w:val="001C5973"/>
    <w:rsid w:val="001C60F5"/>
    <w:rsid w:val="001C7F24"/>
    <w:rsid w:val="001D4BB6"/>
    <w:rsid w:val="001D6392"/>
    <w:rsid w:val="001E218A"/>
    <w:rsid w:val="001F3560"/>
    <w:rsid w:val="001F4D1E"/>
    <w:rsid w:val="001F66E3"/>
    <w:rsid w:val="00203807"/>
    <w:rsid w:val="00211B92"/>
    <w:rsid w:val="00215BC4"/>
    <w:rsid w:val="00217A67"/>
    <w:rsid w:val="00231823"/>
    <w:rsid w:val="00235578"/>
    <w:rsid w:val="00236FB3"/>
    <w:rsid w:val="002413EC"/>
    <w:rsid w:val="0024680A"/>
    <w:rsid w:val="00247185"/>
    <w:rsid w:val="002500C1"/>
    <w:rsid w:val="00253340"/>
    <w:rsid w:val="00254E98"/>
    <w:rsid w:val="0025719D"/>
    <w:rsid w:val="00257C6F"/>
    <w:rsid w:val="002606EA"/>
    <w:rsid w:val="00267F71"/>
    <w:rsid w:val="00267F97"/>
    <w:rsid w:val="00270856"/>
    <w:rsid w:val="002713EA"/>
    <w:rsid w:val="0027245A"/>
    <w:rsid w:val="00275BE4"/>
    <w:rsid w:val="00280738"/>
    <w:rsid w:val="00280969"/>
    <w:rsid w:val="002810D6"/>
    <w:rsid w:val="0028685B"/>
    <w:rsid w:val="00287107"/>
    <w:rsid w:val="00291813"/>
    <w:rsid w:val="00293357"/>
    <w:rsid w:val="002940A6"/>
    <w:rsid w:val="00294C7D"/>
    <w:rsid w:val="002956A8"/>
    <w:rsid w:val="00296216"/>
    <w:rsid w:val="002966F4"/>
    <w:rsid w:val="002A2DA2"/>
    <w:rsid w:val="002A3F4C"/>
    <w:rsid w:val="002A5EE4"/>
    <w:rsid w:val="002B60C6"/>
    <w:rsid w:val="002B7A70"/>
    <w:rsid w:val="002C4EE9"/>
    <w:rsid w:val="002D0311"/>
    <w:rsid w:val="002D23C1"/>
    <w:rsid w:val="002D3A8E"/>
    <w:rsid w:val="002D702B"/>
    <w:rsid w:val="002D78F6"/>
    <w:rsid w:val="002F0004"/>
    <w:rsid w:val="002F0ABB"/>
    <w:rsid w:val="002F246F"/>
    <w:rsid w:val="002F79B3"/>
    <w:rsid w:val="002F7B21"/>
    <w:rsid w:val="00301C41"/>
    <w:rsid w:val="003021BE"/>
    <w:rsid w:val="003076ED"/>
    <w:rsid w:val="003117E4"/>
    <w:rsid w:val="00317DBB"/>
    <w:rsid w:val="003227B2"/>
    <w:rsid w:val="00323B2D"/>
    <w:rsid w:val="00324DC4"/>
    <w:rsid w:val="0034307A"/>
    <w:rsid w:val="00351D2A"/>
    <w:rsid w:val="003575CD"/>
    <w:rsid w:val="00357DEB"/>
    <w:rsid w:val="00357F41"/>
    <w:rsid w:val="00365740"/>
    <w:rsid w:val="00367A7A"/>
    <w:rsid w:val="003715CD"/>
    <w:rsid w:val="0037190F"/>
    <w:rsid w:val="0037586D"/>
    <w:rsid w:val="00380F7A"/>
    <w:rsid w:val="003852E5"/>
    <w:rsid w:val="003865D0"/>
    <w:rsid w:val="0039355A"/>
    <w:rsid w:val="003A3CED"/>
    <w:rsid w:val="003B2BAD"/>
    <w:rsid w:val="003B7E92"/>
    <w:rsid w:val="003D1AC1"/>
    <w:rsid w:val="003D3B56"/>
    <w:rsid w:val="003D5857"/>
    <w:rsid w:val="003D7C8C"/>
    <w:rsid w:val="003E18E2"/>
    <w:rsid w:val="003E26F3"/>
    <w:rsid w:val="003E349F"/>
    <w:rsid w:val="003F029C"/>
    <w:rsid w:val="003F157C"/>
    <w:rsid w:val="00400238"/>
    <w:rsid w:val="004003E1"/>
    <w:rsid w:val="004014F3"/>
    <w:rsid w:val="00401600"/>
    <w:rsid w:val="00401BBA"/>
    <w:rsid w:val="004110A8"/>
    <w:rsid w:val="00413B0B"/>
    <w:rsid w:val="0041445E"/>
    <w:rsid w:val="004158E9"/>
    <w:rsid w:val="004200B4"/>
    <w:rsid w:val="0042103E"/>
    <w:rsid w:val="004266B8"/>
    <w:rsid w:val="0043195A"/>
    <w:rsid w:val="0043615F"/>
    <w:rsid w:val="004430AC"/>
    <w:rsid w:val="004447FB"/>
    <w:rsid w:val="00446ACE"/>
    <w:rsid w:val="004551E6"/>
    <w:rsid w:val="00457BBE"/>
    <w:rsid w:val="004627EF"/>
    <w:rsid w:val="004630B3"/>
    <w:rsid w:val="00463498"/>
    <w:rsid w:val="00463A46"/>
    <w:rsid w:val="00465F47"/>
    <w:rsid w:val="00470A7D"/>
    <w:rsid w:val="0047647A"/>
    <w:rsid w:val="00485C07"/>
    <w:rsid w:val="004915C9"/>
    <w:rsid w:val="00492CAD"/>
    <w:rsid w:val="00493907"/>
    <w:rsid w:val="004943B9"/>
    <w:rsid w:val="00495584"/>
    <w:rsid w:val="00496F10"/>
    <w:rsid w:val="004A4A05"/>
    <w:rsid w:val="004A6E79"/>
    <w:rsid w:val="004B72DF"/>
    <w:rsid w:val="004D5E89"/>
    <w:rsid w:val="004E0232"/>
    <w:rsid w:val="004E2E15"/>
    <w:rsid w:val="004E6457"/>
    <w:rsid w:val="004F0C93"/>
    <w:rsid w:val="004F5D86"/>
    <w:rsid w:val="004F6C25"/>
    <w:rsid w:val="00504C68"/>
    <w:rsid w:val="005101EF"/>
    <w:rsid w:val="00510525"/>
    <w:rsid w:val="005138C1"/>
    <w:rsid w:val="00523BBD"/>
    <w:rsid w:val="00531435"/>
    <w:rsid w:val="00531B79"/>
    <w:rsid w:val="005344ED"/>
    <w:rsid w:val="0054723F"/>
    <w:rsid w:val="00547253"/>
    <w:rsid w:val="005501D1"/>
    <w:rsid w:val="00552E2E"/>
    <w:rsid w:val="00555FA8"/>
    <w:rsid w:val="00557840"/>
    <w:rsid w:val="005622B9"/>
    <w:rsid w:val="00562907"/>
    <w:rsid w:val="00570805"/>
    <w:rsid w:val="005734D3"/>
    <w:rsid w:val="00574BFC"/>
    <w:rsid w:val="0058480C"/>
    <w:rsid w:val="00586B44"/>
    <w:rsid w:val="005949B8"/>
    <w:rsid w:val="00595217"/>
    <w:rsid w:val="005A522A"/>
    <w:rsid w:val="005A73E5"/>
    <w:rsid w:val="005B2A12"/>
    <w:rsid w:val="005B418B"/>
    <w:rsid w:val="005B41F3"/>
    <w:rsid w:val="005B43E4"/>
    <w:rsid w:val="005C6B1E"/>
    <w:rsid w:val="005D1EBB"/>
    <w:rsid w:val="005D4378"/>
    <w:rsid w:val="005D5C9B"/>
    <w:rsid w:val="005F46AE"/>
    <w:rsid w:val="00600C45"/>
    <w:rsid w:val="00600DE5"/>
    <w:rsid w:val="00605F6C"/>
    <w:rsid w:val="0061289B"/>
    <w:rsid w:val="006245FF"/>
    <w:rsid w:val="00625822"/>
    <w:rsid w:val="00631C95"/>
    <w:rsid w:val="0063302C"/>
    <w:rsid w:val="00646FCD"/>
    <w:rsid w:val="00650A0C"/>
    <w:rsid w:val="00651813"/>
    <w:rsid w:val="00654398"/>
    <w:rsid w:val="00656010"/>
    <w:rsid w:val="00662386"/>
    <w:rsid w:val="00664B44"/>
    <w:rsid w:val="006721CD"/>
    <w:rsid w:val="00674D28"/>
    <w:rsid w:val="00680523"/>
    <w:rsid w:val="00680F45"/>
    <w:rsid w:val="00685762"/>
    <w:rsid w:val="00691CAC"/>
    <w:rsid w:val="00691F99"/>
    <w:rsid w:val="006965E9"/>
    <w:rsid w:val="006A4EAF"/>
    <w:rsid w:val="006A527E"/>
    <w:rsid w:val="006B7B55"/>
    <w:rsid w:val="006C336B"/>
    <w:rsid w:val="006D1452"/>
    <w:rsid w:val="006D2801"/>
    <w:rsid w:val="006E41EB"/>
    <w:rsid w:val="006F33BA"/>
    <w:rsid w:val="006F38D4"/>
    <w:rsid w:val="0070388C"/>
    <w:rsid w:val="00705592"/>
    <w:rsid w:val="00707C40"/>
    <w:rsid w:val="007127CF"/>
    <w:rsid w:val="00712CE7"/>
    <w:rsid w:val="00714CEB"/>
    <w:rsid w:val="0071525F"/>
    <w:rsid w:val="00720F69"/>
    <w:rsid w:val="00727A10"/>
    <w:rsid w:val="00730146"/>
    <w:rsid w:val="00730AC6"/>
    <w:rsid w:val="00737FC5"/>
    <w:rsid w:val="00741D7B"/>
    <w:rsid w:val="00750082"/>
    <w:rsid w:val="00761C63"/>
    <w:rsid w:val="007621DD"/>
    <w:rsid w:val="00762BAF"/>
    <w:rsid w:val="007661DE"/>
    <w:rsid w:val="00770B39"/>
    <w:rsid w:val="007743E9"/>
    <w:rsid w:val="00775113"/>
    <w:rsid w:val="00775885"/>
    <w:rsid w:val="007771E3"/>
    <w:rsid w:val="0078463A"/>
    <w:rsid w:val="007872E0"/>
    <w:rsid w:val="0079198B"/>
    <w:rsid w:val="007934F2"/>
    <w:rsid w:val="00795329"/>
    <w:rsid w:val="00796A81"/>
    <w:rsid w:val="007A3BC6"/>
    <w:rsid w:val="007A6499"/>
    <w:rsid w:val="007B4BBC"/>
    <w:rsid w:val="007B4C48"/>
    <w:rsid w:val="007B58DB"/>
    <w:rsid w:val="007B65A5"/>
    <w:rsid w:val="007C0AC1"/>
    <w:rsid w:val="007C45C6"/>
    <w:rsid w:val="007C765C"/>
    <w:rsid w:val="007C7B95"/>
    <w:rsid w:val="007D3A63"/>
    <w:rsid w:val="007D5376"/>
    <w:rsid w:val="007D5C0E"/>
    <w:rsid w:val="007E3A7D"/>
    <w:rsid w:val="007E3AAF"/>
    <w:rsid w:val="007F0C22"/>
    <w:rsid w:val="0080085C"/>
    <w:rsid w:val="00804F5F"/>
    <w:rsid w:val="00805161"/>
    <w:rsid w:val="00805BA3"/>
    <w:rsid w:val="0081016B"/>
    <w:rsid w:val="00812E7C"/>
    <w:rsid w:val="008167BD"/>
    <w:rsid w:val="00816931"/>
    <w:rsid w:val="008171FE"/>
    <w:rsid w:val="008211DC"/>
    <w:rsid w:val="008240C7"/>
    <w:rsid w:val="00834009"/>
    <w:rsid w:val="00836F9C"/>
    <w:rsid w:val="00844813"/>
    <w:rsid w:val="0085008E"/>
    <w:rsid w:val="008512A4"/>
    <w:rsid w:val="00854731"/>
    <w:rsid w:val="00856059"/>
    <w:rsid w:val="0086187B"/>
    <w:rsid w:val="008620D7"/>
    <w:rsid w:val="008653B3"/>
    <w:rsid w:val="00867627"/>
    <w:rsid w:val="00872460"/>
    <w:rsid w:val="0087685A"/>
    <w:rsid w:val="00882375"/>
    <w:rsid w:val="0088406A"/>
    <w:rsid w:val="00897563"/>
    <w:rsid w:val="008A1399"/>
    <w:rsid w:val="008A43BC"/>
    <w:rsid w:val="008A752C"/>
    <w:rsid w:val="008A7880"/>
    <w:rsid w:val="008C0481"/>
    <w:rsid w:val="008C438B"/>
    <w:rsid w:val="008D1056"/>
    <w:rsid w:val="008D214D"/>
    <w:rsid w:val="008D4C9B"/>
    <w:rsid w:val="008D6B93"/>
    <w:rsid w:val="008E3DAF"/>
    <w:rsid w:val="008E6E77"/>
    <w:rsid w:val="008F6E11"/>
    <w:rsid w:val="009079A4"/>
    <w:rsid w:val="00907F69"/>
    <w:rsid w:val="00913F5C"/>
    <w:rsid w:val="00914E40"/>
    <w:rsid w:val="00917E4C"/>
    <w:rsid w:val="009201C1"/>
    <w:rsid w:val="00921EF3"/>
    <w:rsid w:val="00926D41"/>
    <w:rsid w:val="009279AF"/>
    <w:rsid w:val="00933754"/>
    <w:rsid w:val="0094192D"/>
    <w:rsid w:val="00941A73"/>
    <w:rsid w:val="00946E57"/>
    <w:rsid w:val="00951D7D"/>
    <w:rsid w:val="00954ADD"/>
    <w:rsid w:val="00956790"/>
    <w:rsid w:val="00960367"/>
    <w:rsid w:val="0096315F"/>
    <w:rsid w:val="009664D8"/>
    <w:rsid w:val="009734B6"/>
    <w:rsid w:val="00976133"/>
    <w:rsid w:val="009B257A"/>
    <w:rsid w:val="009C21D8"/>
    <w:rsid w:val="009C261C"/>
    <w:rsid w:val="009C3ED8"/>
    <w:rsid w:val="009D133E"/>
    <w:rsid w:val="009D1F68"/>
    <w:rsid w:val="009D655B"/>
    <w:rsid w:val="009D75B3"/>
    <w:rsid w:val="009E301B"/>
    <w:rsid w:val="009E44BF"/>
    <w:rsid w:val="009F0D0A"/>
    <w:rsid w:val="009F3D11"/>
    <w:rsid w:val="009F5368"/>
    <w:rsid w:val="009F67F4"/>
    <w:rsid w:val="00A03E68"/>
    <w:rsid w:val="00A06EBF"/>
    <w:rsid w:val="00A14C89"/>
    <w:rsid w:val="00A15B23"/>
    <w:rsid w:val="00A16802"/>
    <w:rsid w:val="00A16E8D"/>
    <w:rsid w:val="00A2025F"/>
    <w:rsid w:val="00A24036"/>
    <w:rsid w:val="00A25B2D"/>
    <w:rsid w:val="00A377B5"/>
    <w:rsid w:val="00A43AD6"/>
    <w:rsid w:val="00A46A3A"/>
    <w:rsid w:val="00A62151"/>
    <w:rsid w:val="00A72B3F"/>
    <w:rsid w:val="00A82086"/>
    <w:rsid w:val="00A8298B"/>
    <w:rsid w:val="00A918BA"/>
    <w:rsid w:val="00A93086"/>
    <w:rsid w:val="00AA4F8E"/>
    <w:rsid w:val="00AB06AD"/>
    <w:rsid w:val="00AB18E3"/>
    <w:rsid w:val="00AB2D11"/>
    <w:rsid w:val="00AB57DB"/>
    <w:rsid w:val="00AB5A76"/>
    <w:rsid w:val="00AC5FFE"/>
    <w:rsid w:val="00AC7269"/>
    <w:rsid w:val="00AD19F8"/>
    <w:rsid w:val="00AD1D6C"/>
    <w:rsid w:val="00AD2DE1"/>
    <w:rsid w:val="00AD4E3E"/>
    <w:rsid w:val="00AD62B0"/>
    <w:rsid w:val="00AD7C1C"/>
    <w:rsid w:val="00AE45A7"/>
    <w:rsid w:val="00AE79C1"/>
    <w:rsid w:val="00AF031B"/>
    <w:rsid w:val="00AF1386"/>
    <w:rsid w:val="00AF51A4"/>
    <w:rsid w:val="00B00C95"/>
    <w:rsid w:val="00B026FE"/>
    <w:rsid w:val="00B04C2B"/>
    <w:rsid w:val="00B0649A"/>
    <w:rsid w:val="00B17542"/>
    <w:rsid w:val="00B266CF"/>
    <w:rsid w:val="00B27DF6"/>
    <w:rsid w:val="00B36AF4"/>
    <w:rsid w:val="00B37441"/>
    <w:rsid w:val="00B41BA6"/>
    <w:rsid w:val="00B424C8"/>
    <w:rsid w:val="00B430DD"/>
    <w:rsid w:val="00B46528"/>
    <w:rsid w:val="00B508FF"/>
    <w:rsid w:val="00B57481"/>
    <w:rsid w:val="00B647F2"/>
    <w:rsid w:val="00B86723"/>
    <w:rsid w:val="00B96CF1"/>
    <w:rsid w:val="00BA4F68"/>
    <w:rsid w:val="00BC6A46"/>
    <w:rsid w:val="00BD2313"/>
    <w:rsid w:val="00BD5F35"/>
    <w:rsid w:val="00BF754C"/>
    <w:rsid w:val="00C03442"/>
    <w:rsid w:val="00C038D6"/>
    <w:rsid w:val="00C06BB6"/>
    <w:rsid w:val="00C1517E"/>
    <w:rsid w:val="00C1553F"/>
    <w:rsid w:val="00C27AB7"/>
    <w:rsid w:val="00C32E6E"/>
    <w:rsid w:val="00C342F5"/>
    <w:rsid w:val="00C457B5"/>
    <w:rsid w:val="00C46598"/>
    <w:rsid w:val="00C47BB7"/>
    <w:rsid w:val="00C50FAA"/>
    <w:rsid w:val="00C52C21"/>
    <w:rsid w:val="00C57839"/>
    <w:rsid w:val="00C61794"/>
    <w:rsid w:val="00C65370"/>
    <w:rsid w:val="00C70F8F"/>
    <w:rsid w:val="00C831AC"/>
    <w:rsid w:val="00C855F6"/>
    <w:rsid w:val="00C93030"/>
    <w:rsid w:val="00C94C99"/>
    <w:rsid w:val="00C95914"/>
    <w:rsid w:val="00CA0CF6"/>
    <w:rsid w:val="00CA6417"/>
    <w:rsid w:val="00CB26E0"/>
    <w:rsid w:val="00CB3E9E"/>
    <w:rsid w:val="00CB6B46"/>
    <w:rsid w:val="00CD1EA9"/>
    <w:rsid w:val="00CD1FD0"/>
    <w:rsid w:val="00CF676E"/>
    <w:rsid w:val="00CF7951"/>
    <w:rsid w:val="00D02EBB"/>
    <w:rsid w:val="00D06377"/>
    <w:rsid w:val="00D06FCC"/>
    <w:rsid w:val="00D101AE"/>
    <w:rsid w:val="00D11EFB"/>
    <w:rsid w:val="00D16968"/>
    <w:rsid w:val="00D23A64"/>
    <w:rsid w:val="00D23FFE"/>
    <w:rsid w:val="00D24C0D"/>
    <w:rsid w:val="00D30F43"/>
    <w:rsid w:val="00D347B9"/>
    <w:rsid w:val="00D41199"/>
    <w:rsid w:val="00D419C3"/>
    <w:rsid w:val="00D42CDB"/>
    <w:rsid w:val="00D45C86"/>
    <w:rsid w:val="00D47156"/>
    <w:rsid w:val="00D47891"/>
    <w:rsid w:val="00D54504"/>
    <w:rsid w:val="00D57D84"/>
    <w:rsid w:val="00D61FB5"/>
    <w:rsid w:val="00D63B36"/>
    <w:rsid w:val="00D679CF"/>
    <w:rsid w:val="00D73ABF"/>
    <w:rsid w:val="00D73E7E"/>
    <w:rsid w:val="00D76E42"/>
    <w:rsid w:val="00D907E9"/>
    <w:rsid w:val="00D936BE"/>
    <w:rsid w:val="00D95C3F"/>
    <w:rsid w:val="00D967AE"/>
    <w:rsid w:val="00DA218A"/>
    <w:rsid w:val="00DB2139"/>
    <w:rsid w:val="00DB4524"/>
    <w:rsid w:val="00DB466D"/>
    <w:rsid w:val="00DB4FBB"/>
    <w:rsid w:val="00DC0533"/>
    <w:rsid w:val="00DC09D4"/>
    <w:rsid w:val="00DC2C01"/>
    <w:rsid w:val="00DC5F3A"/>
    <w:rsid w:val="00DD158F"/>
    <w:rsid w:val="00DE051B"/>
    <w:rsid w:val="00DE5A79"/>
    <w:rsid w:val="00DE7426"/>
    <w:rsid w:val="00DF34A3"/>
    <w:rsid w:val="00DF4027"/>
    <w:rsid w:val="00DF77C8"/>
    <w:rsid w:val="00E040A0"/>
    <w:rsid w:val="00E06E5E"/>
    <w:rsid w:val="00E10A0F"/>
    <w:rsid w:val="00E140FC"/>
    <w:rsid w:val="00E142D1"/>
    <w:rsid w:val="00E158D2"/>
    <w:rsid w:val="00E162C0"/>
    <w:rsid w:val="00E20891"/>
    <w:rsid w:val="00E21930"/>
    <w:rsid w:val="00E24928"/>
    <w:rsid w:val="00E2700E"/>
    <w:rsid w:val="00E3448C"/>
    <w:rsid w:val="00E408DB"/>
    <w:rsid w:val="00E40F68"/>
    <w:rsid w:val="00E41973"/>
    <w:rsid w:val="00E41CFF"/>
    <w:rsid w:val="00E42623"/>
    <w:rsid w:val="00E43196"/>
    <w:rsid w:val="00E50A73"/>
    <w:rsid w:val="00E50DAE"/>
    <w:rsid w:val="00E52623"/>
    <w:rsid w:val="00E53CC5"/>
    <w:rsid w:val="00E5681C"/>
    <w:rsid w:val="00E573C6"/>
    <w:rsid w:val="00E6218F"/>
    <w:rsid w:val="00E66F84"/>
    <w:rsid w:val="00E6712E"/>
    <w:rsid w:val="00E7070F"/>
    <w:rsid w:val="00E761BA"/>
    <w:rsid w:val="00E809C7"/>
    <w:rsid w:val="00E81AD1"/>
    <w:rsid w:val="00E9042A"/>
    <w:rsid w:val="00E914A8"/>
    <w:rsid w:val="00E91BB0"/>
    <w:rsid w:val="00E972A8"/>
    <w:rsid w:val="00E97DE7"/>
    <w:rsid w:val="00EA3078"/>
    <w:rsid w:val="00EA62B7"/>
    <w:rsid w:val="00EB16F3"/>
    <w:rsid w:val="00EB30D2"/>
    <w:rsid w:val="00EB62E4"/>
    <w:rsid w:val="00EC7E26"/>
    <w:rsid w:val="00ED7870"/>
    <w:rsid w:val="00EE2E99"/>
    <w:rsid w:val="00EF0550"/>
    <w:rsid w:val="00EF4BC6"/>
    <w:rsid w:val="00F016B8"/>
    <w:rsid w:val="00F028A7"/>
    <w:rsid w:val="00F02C6B"/>
    <w:rsid w:val="00F05D8D"/>
    <w:rsid w:val="00F2095C"/>
    <w:rsid w:val="00F24C74"/>
    <w:rsid w:val="00F26D7D"/>
    <w:rsid w:val="00F318BA"/>
    <w:rsid w:val="00F34AEF"/>
    <w:rsid w:val="00F35955"/>
    <w:rsid w:val="00F41661"/>
    <w:rsid w:val="00F42E3B"/>
    <w:rsid w:val="00F55544"/>
    <w:rsid w:val="00F5571A"/>
    <w:rsid w:val="00F558FA"/>
    <w:rsid w:val="00F601F7"/>
    <w:rsid w:val="00F61A36"/>
    <w:rsid w:val="00F773B2"/>
    <w:rsid w:val="00F81C3D"/>
    <w:rsid w:val="00F82275"/>
    <w:rsid w:val="00F95D26"/>
    <w:rsid w:val="00F9736E"/>
    <w:rsid w:val="00FA2B3C"/>
    <w:rsid w:val="00FA4454"/>
    <w:rsid w:val="00FA5A0D"/>
    <w:rsid w:val="00FA6181"/>
    <w:rsid w:val="00FA7175"/>
    <w:rsid w:val="00FA7526"/>
    <w:rsid w:val="00FB00C2"/>
    <w:rsid w:val="00FB0A18"/>
    <w:rsid w:val="00FB1A91"/>
    <w:rsid w:val="00FC030F"/>
    <w:rsid w:val="00FD0C57"/>
    <w:rsid w:val="00FD626F"/>
    <w:rsid w:val="00FD6901"/>
    <w:rsid w:val="00FD73D0"/>
    <w:rsid w:val="00FE0EFD"/>
    <w:rsid w:val="00FF248C"/>
    <w:rsid w:val="00FF372F"/>
    <w:rsid w:val="00FF38EC"/>
    <w:rsid w:val="00FF5020"/>
    <w:rsid w:val="00FF6003"/>
    <w:rsid w:val="00FF774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91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736E"/>
    <w:rPr>
      <w:rFonts w:ascii="Calibri" w:eastAsia="Calibri" w:hAnsi="Calibri" w:cs="Times New Roman"/>
    </w:rPr>
  </w:style>
  <w:style w:type="paragraph" w:styleId="Nagwek1">
    <w:name w:val="heading 1"/>
    <w:basedOn w:val="Normalny"/>
    <w:next w:val="Normalny"/>
    <w:link w:val="Nagwek1Znak"/>
    <w:qFormat/>
    <w:rsid w:val="00552E2E"/>
    <w:pPr>
      <w:keepNext/>
      <w:numPr>
        <w:numId w:val="97"/>
      </w:numPr>
      <w:spacing w:before="240" w:after="120" w:line="240" w:lineRule="auto"/>
      <w:jc w:val="both"/>
      <w:outlineLvl w:val="0"/>
    </w:pPr>
    <w:rPr>
      <w:rFonts w:ascii="Verdana" w:eastAsia="Times New Roman" w:hAnsi="Verdana"/>
      <w:b/>
      <w:bCs/>
      <w:kern w:val="32"/>
      <w:sz w:val="24"/>
      <w:szCs w:val="32"/>
    </w:rPr>
  </w:style>
  <w:style w:type="paragraph" w:styleId="Nagwek2">
    <w:name w:val="heading 2"/>
    <w:basedOn w:val="Normalny"/>
    <w:next w:val="Normalny"/>
    <w:link w:val="Nagwek2Znak"/>
    <w:qFormat/>
    <w:rsid w:val="00BF754C"/>
    <w:pPr>
      <w:keepNext/>
      <w:numPr>
        <w:ilvl w:val="1"/>
        <w:numId w:val="97"/>
      </w:numPr>
      <w:spacing w:before="600" w:after="240" w:line="240" w:lineRule="auto"/>
      <w:outlineLvl w:val="1"/>
    </w:pPr>
    <w:rPr>
      <w:rFonts w:ascii="Verdana" w:eastAsia="Times New Roman" w:hAnsi="Verdana"/>
      <w:b/>
      <w:bCs/>
      <w:iCs/>
      <w:sz w:val="20"/>
      <w:szCs w:val="28"/>
    </w:rPr>
  </w:style>
  <w:style w:type="paragraph" w:styleId="Nagwek3">
    <w:name w:val="heading 3"/>
    <w:basedOn w:val="Normalny"/>
    <w:next w:val="Normalny"/>
    <w:link w:val="Nagwek3Znak"/>
    <w:qFormat/>
    <w:rsid w:val="00BF754C"/>
    <w:pPr>
      <w:keepNext/>
      <w:numPr>
        <w:ilvl w:val="2"/>
        <w:numId w:val="97"/>
      </w:numPr>
      <w:spacing w:before="120" w:after="240" w:line="240" w:lineRule="auto"/>
      <w:outlineLvl w:val="2"/>
    </w:pPr>
    <w:rPr>
      <w:rFonts w:ascii="Verdana" w:eastAsia="Times New Roman" w:hAnsi="Verdana"/>
      <w:b/>
      <w:bCs/>
      <w:sz w:val="20"/>
      <w:szCs w:val="24"/>
    </w:rPr>
  </w:style>
  <w:style w:type="paragraph" w:styleId="Nagwek4">
    <w:name w:val="heading 4"/>
    <w:basedOn w:val="Normalny"/>
    <w:next w:val="Normalny"/>
    <w:link w:val="Nagwek4Znak"/>
    <w:qFormat/>
    <w:rsid w:val="00BF754C"/>
    <w:pPr>
      <w:keepNext/>
      <w:numPr>
        <w:ilvl w:val="3"/>
        <w:numId w:val="97"/>
      </w:numPr>
      <w:spacing w:after="120" w:line="240" w:lineRule="auto"/>
      <w:outlineLvl w:val="3"/>
    </w:pPr>
    <w:rPr>
      <w:rFonts w:ascii="Verdana" w:eastAsia="Times New Roman" w:hAnsi="Verdana"/>
      <w:b/>
      <w:bCs/>
      <w:sz w:val="20"/>
      <w:szCs w:val="28"/>
    </w:rPr>
  </w:style>
  <w:style w:type="paragraph" w:styleId="Nagwek5">
    <w:name w:val="heading 5"/>
    <w:basedOn w:val="Normalny"/>
    <w:next w:val="Normalny"/>
    <w:link w:val="Nagwek5Znak"/>
    <w:qFormat/>
    <w:rsid w:val="00BF754C"/>
    <w:pPr>
      <w:numPr>
        <w:ilvl w:val="4"/>
        <w:numId w:val="97"/>
      </w:numPr>
      <w:spacing w:before="120" w:after="120" w:line="240" w:lineRule="auto"/>
      <w:outlineLvl w:val="4"/>
    </w:pPr>
    <w:rPr>
      <w:rFonts w:ascii="Verdana" w:eastAsia="Times New Roman" w:hAnsi="Verdana"/>
      <w:b/>
      <w:bCs/>
      <w:iCs/>
      <w:sz w:val="20"/>
      <w:szCs w:val="26"/>
    </w:rPr>
  </w:style>
  <w:style w:type="paragraph" w:styleId="Nagwek6">
    <w:name w:val="heading 6"/>
    <w:basedOn w:val="Normalny"/>
    <w:next w:val="Normalny"/>
    <w:link w:val="Nagwek6Znak"/>
    <w:qFormat/>
    <w:rsid w:val="003E26F3"/>
    <w:pPr>
      <w:numPr>
        <w:ilvl w:val="5"/>
        <w:numId w:val="97"/>
      </w:numPr>
      <w:spacing w:before="600" w:after="240" w:line="240" w:lineRule="auto"/>
      <w:outlineLvl w:val="5"/>
    </w:pPr>
    <w:rPr>
      <w:rFonts w:ascii="Verdana" w:eastAsia="Times New Roman" w:hAnsi="Verdana"/>
      <w:b/>
      <w:bCs/>
      <w:sz w:val="20"/>
    </w:rPr>
  </w:style>
  <w:style w:type="paragraph" w:styleId="Nagwek7">
    <w:name w:val="heading 7"/>
    <w:basedOn w:val="Normalny"/>
    <w:next w:val="Normalny"/>
    <w:link w:val="Nagwek7Znak"/>
    <w:qFormat/>
    <w:rsid w:val="003E26F3"/>
    <w:pPr>
      <w:numPr>
        <w:ilvl w:val="6"/>
        <w:numId w:val="97"/>
      </w:numPr>
      <w:spacing w:before="600" w:after="240" w:line="240" w:lineRule="auto"/>
      <w:outlineLvl w:val="6"/>
    </w:pPr>
    <w:rPr>
      <w:rFonts w:ascii="Verdana" w:eastAsia="Times New Roman" w:hAnsi="Verdana"/>
      <w:b/>
      <w:sz w:val="20"/>
      <w:szCs w:val="24"/>
    </w:rPr>
  </w:style>
  <w:style w:type="paragraph" w:styleId="Nagwek8">
    <w:name w:val="heading 8"/>
    <w:basedOn w:val="Normalny"/>
    <w:next w:val="Normalny"/>
    <w:link w:val="Nagwek8Znak"/>
    <w:qFormat/>
    <w:rsid w:val="003E26F3"/>
    <w:pPr>
      <w:numPr>
        <w:ilvl w:val="7"/>
        <w:numId w:val="97"/>
      </w:numPr>
      <w:spacing w:before="240" w:after="60"/>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3E26F3"/>
    <w:pPr>
      <w:numPr>
        <w:ilvl w:val="8"/>
        <w:numId w:val="97"/>
      </w:num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abelka">
    <w:name w:val="tabelka"/>
    <w:basedOn w:val="Normalny"/>
    <w:link w:val="tabelkaZnak"/>
    <w:qFormat/>
    <w:rsid w:val="00F9736E"/>
    <w:pPr>
      <w:spacing w:after="0" w:line="240" w:lineRule="auto"/>
      <w:jc w:val="center"/>
    </w:pPr>
    <w:rPr>
      <w:rFonts w:ascii="Arial" w:eastAsia="Times New Roman" w:hAnsi="Arial" w:cs="Arial"/>
      <w:iCs/>
      <w:color w:val="000000"/>
      <w:sz w:val="18"/>
      <w:szCs w:val="18"/>
      <w:lang w:eastAsia="pl-PL"/>
    </w:rPr>
  </w:style>
  <w:style w:type="character" w:customStyle="1" w:styleId="tabelkaZnak">
    <w:name w:val="tabelka Znak"/>
    <w:basedOn w:val="Domylnaczcionkaakapitu"/>
    <w:link w:val="tabelka"/>
    <w:rsid w:val="00F9736E"/>
    <w:rPr>
      <w:rFonts w:ascii="Arial" w:eastAsia="Times New Roman" w:hAnsi="Arial" w:cs="Arial"/>
      <w:iCs/>
      <w:color w:val="000000"/>
      <w:sz w:val="18"/>
      <w:szCs w:val="18"/>
      <w:lang w:eastAsia="pl-PL"/>
    </w:rPr>
  </w:style>
  <w:style w:type="character" w:customStyle="1" w:styleId="Nagwek1Znak">
    <w:name w:val="Nagłówek 1 Znak"/>
    <w:basedOn w:val="Domylnaczcionkaakapitu"/>
    <w:link w:val="Nagwek1"/>
    <w:rsid w:val="00552E2E"/>
    <w:rPr>
      <w:rFonts w:ascii="Verdana" w:eastAsia="Times New Roman" w:hAnsi="Verdana" w:cs="Times New Roman"/>
      <w:b/>
      <w:bCs/>
      <w:kern w:val="32"/>
      <w:sz w:val="24"/>
      <w:szCs w:val="32"/>
    </w:rPr>
  </w:style>
  <w:style w:type="character" w:customStyle="1" w:styleId="Nagwek2Znak">
    <w:name w:val="Nagłówek 2 Znak"/>
    <w:basedOn w:val="Domylnaczcionkaakapitu"/>
    <w:link w:val="Nagwek2"/>
    <w:rsid w:val="00BF754C"/>
    <w:rPr>
      <w:rFonts w:ascii="Verdana" w:eastAsia="Times New Roman" w:hAnsi="Verdana" w:cs="Times New Roman"/>
      <w:b/>
      <w:bCs/>
      <w:iCs/>
      <w:sz w:val="20"/>
      <w:szCs w:val="28"/>
    </w:rPr>
  </w:style>
  <w:style w:type="character" w:customStyle="1" w:styleId="Nagwek3Znak">
    <w:name w:val="Nagłówek 3 Znak"/>
    <w:basedOn w:val="Domylnaczcionkaakapitu"/>
    <w:link w:val="Nagwek3"/>
    <w:rsid w:val="00BF754C"/>
    <w:rPr>
      <w:rFonts w:ascii="Verdana" w:eastAsia="Times New Roman" w:hAnsi="Verdana" w:cs="Times New Roman"/>
      <w:b/>
      <w:bCs/>
      <w:sz w:val="20"/>
      <w:szCs w:val="24"/>
    </w:rPr>
  </w:style>
  <w:style w:type="character" w:customStyle="1" w:styleId="Nagwek4Znak">
    <w:name w:val="Nagłówek 4 Znak"/>
    <w:basedOn w:val="Domylnaczcionkaakapitu"/>
    <w:link w:val="Nagwek4"/>
    <w:rsid w:val="00BF754C"/>
    <w:rPr>
      <w:rFonts w:ascii="Verdana" w:eastAsia="Times New Roman" w:hAnsi="Verdana" w:cs="Times New Roman"/>
      <w:b/>
      <w:bCs/>
      <w:sz w:val="20"/>
      <w:szCs w:val="28"/>
    </w:rPr>
  </w:style>
  <w:style w:type="character" w:customStyle="1" w:styleId="Nagwek5Znak">
    <w:name w:val="Nagłówek 5 Znak"/>
    <w:basedOn w:val="Domylnaczcionkaakapitu"/>
    <w:link w:val="Nagwek5"/>
    <w:rsid w:val="00BF754C"/>
    <w:rPr>
      <w:rFonts w:ascii="Verdana" w:eastAsia="Times New Roman" w:hAnsi="Verdana" w:cs="Times New Roman"/>
      <w:b/>
      <w:bCs/>
      <w:iCs/>
      <w:sz w:val="20"/>
      <w:szCs w:val="26"/>
    </w:rPr>
  </w:style>
  <w:style w:type="character" w:customStyle="1" w:styleId="Nagwek6Znak">
    <w:name w:val="Nagłówek 6 Znak"/>
    <w:basedOn w:val="Domylnaczcionkaakapitu"/>
    <w:link w:val="Nagwek6"/>
    <w:rsid w:val="003E26F3"/>
    <w:rPr>
      <w:rFonts w:ascii="Verdana" w:eastAsia="Times New Roman" w:hAnsi="Verdana" w:cs="Times New Roman"/>
      <w:b/>
      <w:bCs/>
      <w:sz w:val="20"/>
    </w:rPr>
  </w:style>
  <w:style w:type="character" w:customStyle="1" w:styleId="Nagwek7Znak">
    <w:name w:val="Nagłówek 7 Znak"/>
    <w:basedOn w:val="Domylnaczcionkaakapitu"/>
    <w:link w:val="Nagwek7"/>
    <w:rsid w:val="003E26F3"/>
    <w:rPr>
      <w:rFonts w:ascii="Verdana" w:eastAsia="Times New Roman" w:hAnsi="Verdana" w:cs="Times New Roman"/>
      <w:b/>
      <w:sz w:val="20"/>
      <w:szCs w:val="24"/>
    </w:rPr>
  </w:style>
  <w:style w:type="character" w:customStyle="1" w:styleId="Nagwek8Znak">
    <w:name w:val="Nagłówek 8 Znak"/>
    <w:basedOn w:val="Domylnaczcionkaakapitu"/>
    <w:link w:val="Nagwek8"/>
    <w:rsid w:val="003E26F3"/>
    <w:rPr>
      <w:rFonts w:ascii="Times New Roman" w:eastAsia="Times New Roman" w:hAnsi="Times New Roman" w:cs="Times New Roman"/>
      <w:i/>
      <w:iCs/>
      <w:sz w:val="24"/>
      <w:szCs w:val="24"/>
    </w:rPr>
  </w:style>
  <w:style w:type="character" w:customStyle="1" w:styleId="Nagwek9Znak">
    <w:name w:val="Nagłówek 9 Znak"/>
    <w:basedOn w:val="Domylnaczcionkaakapitu"/>
    <w:link w:val="Nagwek9"/>
    <w:rsid w:val="003E26F3"/>
    <w:rPr>
      <w:rFonts w:ascii="Arial" w:eastAsia="Times New Roman" w:hAnsi="Arial" w:cs="Times New Roman"/>
    </w:rPr>
  </w:style>
  <w:style w:type="numbering" w:customStyle="1" w:styleId="Bezlisty1">
    <w:name w:val="Bez listy1"/>
    <w:next w:val="Bezlisty"/>
    <w:uiPriority w:val="99"/>
    <w:semiHidden/>
    <w:rsid w:val="003E26F3"/>
  </w:style>
  <w:style w:type="paragraph" w:styleId="Tekstdymka">
    <w:name w:val="Balloon Text"/>
    <w:basedOn w:val="Normalny"/>
    <w:link w:val="TekstdymkaZnak"/>
    <w:semiHidden/>
    <w:rsid w:val="003E26F3"/>
    <w:pPr>
      <w:spacing w:after="0" w:line="240" w:lineRule="auto"/>
    </w:pPr>
    <w:rPr>
      <w:rFonts w:ascii="Tahoma" w:eastAsia="Times New Roman" w:hAnsi="Tahoma"/>
      <w:sz w:val="16"/>
      <w:szCs w:val="16"/>
    </w:rPr>
  </w:style>
  <w:style w:type="character" w:customStyle="1" w:styleId="TekstdymkaZnak">
    <w:name w:val="Tekst dymka Znak"/>
    <w:basedOn w:val="Domylnaczcionkaakapitu"/>
    <w:link w:val="Tekstdymka"/>
    <w:semiHidden/>
    <w:rsid w:val="003E26F3"/>
    <w:rPr>
      <w:rFonts w:ascii="Tahoma" w:eastAsia="Times New Roman" w:hAnsi="Tahoma" w:cs="Times New Roman"/>
      <w:sz w:val="16"/>
      <w:szCs w:val="16"/>
    </w:rPr>
  </w:style>
  <w:style w:type="character" w:styleId="Odwoaniedokomentarza">
    <w:name w:val="annotation reference"/>
    <w:uiPriority w:val="99"/>
    <w:rsid w:val="003E26F3"/>
    <w:rPr>
      <w:sz w:val="16"/>
      <w:szCs w:val="16"/>
    </w:rPr>
  </w:style>
  <w:style w:type="paragraph" w:styleId="Tekstkomentarza">
    <w:name w:val="annotation text"/>
    <w:basedOn w:val="Normalny"/>
    <w:link w:val="TekstkomentarzaZnak"/>
    <w:uiPriority w:val="99"/>
    <w:rsid w:val="003E26F3"/>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rsid w:val="003E26F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3E26F3"/>
    <w:rPr>
      <w:b/>
      <w:bCs/>
    </w:rPr>
  </w:style>
  <w:style w:type="character" w:customStyle="1" w:styleId="TematkomentarzaZnak">
    <w:name w:val="Temat komentarza Znak"/>
    <w:basedOn w:val="TekstkomentarzaZnak"/>
    <w:link w:val="Tematkomentarza"/>
    <w:semiHidden/>
    <w:rsid w:val="003E26F3"/>
    <w:rPr>
      <w:rFonts w:ascii="Times New Roman" w:eastAsia="Times New Roman" w:hAnsi="Times New Roman" w:cs="Times New Roman"/>
      <w:b/>
      <w:bCs/>
      <w:sz w:val="20"/>
      <w:szCs w:val="20"/>
      <w:lang w:eastAsia="pl-PL"/>
    </w:rPr>
  </w:style>
  <w:style w:type="paragraph" w:styleId="Lista">
    <w:name w:val="List"/>
    <w:basedOn w:val="Tekstpodstawowy"/>
    <w:semiHidden/>
    <w:rsid w:val="003E26F3"/>
    <w:pPr>
      <w:suppressAutoHyphens/>
    </w:pPr>
    <w:rPr>
      <w:rFonts w:cs="Tahoma"/>
      <w:lang w:eastAsia="ar-SA"/>
    </w:rPr>
  </w:style>
  <w:style w:type="paragraph" w:styleId="Tekstpodstawowy">
    <w:name w:val="Body Text"/>
    <w:basedOn w:val="Normalny"/>
    <w:link w:val="TekstpodstawowyZnak"/>
    <w:rsid w:val="003E26F3"/>
    <w:pPr>
      <w:spacing w:after="120" w:line="240" w:lineRule="auto"/>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rsid w:val="003E26F3"/>
    <w:rPr>
      <w:rFonts w:ascii="Times New Roman" w:eastAsia="Times New Roman" w:hAnsi="Times New Roman" w:cs="Times New Roman"/>
      <w:sz w:val="24"/>
      <w:szCs w:val="24"/>
    </w:rPr>
  </w:style>
  <w:style w:type="paragraph" w:customStyle="1" w:styleId="BodyText22">
    <w:name w:val="Body Text 22"/>
    <w:basedOn w:val="Normalny"/>
    <w:uiPriority w:val="99"/>
    <w:rsid w:val="003E26F3"/>
    <w:pPr>
      <w:widowControl w:val="0"/>
      <w:tabs>
        <w:tab w:val="left" w:pos="90"/>
      </w:tabs>
      <w:suppressAutoHyphens/>
      <w:overflowPunct w:val="0"/>
      <w:autoSpaceDE w:val="0"/>
      <w:spacing w:after="0" w:line="240" w:lineRule="auto"/>
      <w:jc w:val="both"/>
      <w:textAlignment w:val="baseline"/>
    </w:pPr>
    <w:rPr>
      <w:rFonts w:ascii="Times New Roman" w:eastAsia="Times New Roman" w:hAnsi="Times New Roman"/>
      <w:sz w:val="24"/>
      <w:szCs w:val="20"/>
      <w:lang w:eastAsia="ar-SA"/>
    </w:rPr>
  </w:style>
  <w:style w:type="paragraph" w:styleId="Zwykytekst">
    <w:name w:val="Plain Text"/>
    <w:basedOn w:val="Normalny"/>
    <w:link w:val="ZwykytekstZnak"/>
    <w:uiPriority w:val="99"/>
    <w:rsid w:val="003E26F3"/>
    <w:pPr>
      <w:spacing w:after="0" w:line="240" w:lineRule="auto"/>
    </w:pPr>
    <w:rPr>
      <w:rFonts w:ascii="Courier New" w:eastAsia="Times New Roman" w:hAnsi="Courier New"/>
      <w:sz w:val="20"/>
      <w:szCs w:val="20"/>
    </w:rPr>
  </w:style>
  <w:style w:type="character" w:customStyle="1" w:styleId="ZwykytekstZnak">
    <w:name w:val="Zwykły tekst Znak"/>
    <w:basedOn w:val="Domylnaczcionkaakapitu"/>
    <w:link w:val="Zwykytekst"/>
    <w:uiPriority w:val="99"/>
    <w:rsid w:val="003E26F3"/>
    <w:rPr>
      <w:rFonts w:ascii="Courier New" w:eastAsia="Times New Roman" w:hAnsi="Courier New" w:cs="Times New Roman"/>
      <w:sz w:val="20"/>
      <w:szCs w:val="20"/>
    </w:rPr>
  </w:style>
  <w:style w:type="paragraph" w:customStyle="1" w:styleId="Standard">
    <w:name w:val="Standard"/>
    <w:rsid w:val="003E26F3"/>
    <w:pPr>
      <w:widowControl w:val="0"/>
      <w:tabs>
        <w:tab w:val="left" w:pos="567"/>
      </w:tabs>
      <w:suppressAutoHyphens/>
      <w:autoSpaceDE w:val="0"/>
      <w:spacing w:after="0" w:line="240" w:lineRule="auto"/>
      <w:ind w:firstLine="40"/>
      <w:jc w:val="both"/>
    </w:pPr>
    <w:rPr>
      <w:rFonts w:ascii="Tahoma" w:eastAsia="Times New Roman" w:hAnsi="Tahoma" w:cs="Times New Roman"/>
      <w:sz w:val="24"/>
      <w:szCs w:val="20"/>
      <w:lang w:eastAsia="ar-SA"/>
    </w:rPr>
  </w:style>
  <w:style w:type="paragraph" w:customStyle="1" w:styleId="Nagwek10">
    <w:name w:val="Nagłówek1"/>
    <w:basedOn w:val="Normalny"/>
    <w:next w:val="Tekstpodstawowy"/>
    <w:rsid w:val="003E26F3"/>
    <w:pPr>
      <w:keepNext/>
      <w:suppressAutoHyphens/>
      <w:spacing w:before="240" w:after="120" w:line="240" w:lineRule="auto"/>
    </w:pPr>
    <w:rPr>
      <w:rFonts w:ascii="Arial" w:eastAsia="MS Mincho" w:hAnsi="Arial" w:cs="Tahoma"/>
      <w:sz w:val="28"/>
      <w:szCs w:val="28"/>
      <w:lang w:eastAsia="ar-SA"/>
    </w:rPr>
  </w:style>
  <w:style w:type="paragraph" w:customStyle="1" w:styleId="kontynuacja">
    <w:name w:val="kontynuacja"/>
    <w:basedOn w:val="Normalny"/>
    <w:rsid w:val="003E26F3"/>
    <w:pPr>
      <w:widowControl w:val="0"/>
      <w:suppressAutoHyphens/>
      <w:spacing w:after="0" w:line="240" w:lineRule="auto"/>
      <w:jc w:val="both"/>
    </w:pPr>
    <w:rPr>
      <w:rFonts w:ascii="Times New Roman" w:eastAsia="Times New Roman" w:hAnsi="Times New Roman"/>
      <w:b/>
      <w:sz w:val="24"/>
      <w:szCs w:val="20"/>
      <w:lang w:val="en-US" w:eastAsia="ar-SA"/>
    </w:rPr>
  </w:style>
  <w:style w:type="paragraph" w:styleId="Nagwek">
    <w:name w:val="header"/>
    <w:basedOn w:val="Normalny"/>
    <w:link w:val="NagwekZnak"/>
    <w:rsid w:val="003E26F3"/>
    <w:pPr>
      <w:tabs>
        <w:tab w:val="center" w:pos="4536"/>
        <w:tab w:val="right" w:pos="9072"/>
      </w:tabs>
      <w:suppressAutoHyphens/>
      <w:spacing w:after="0" w:line="240" w:lineRule="auto"/>
    </w:pPr>
    <w:rPr>
      <w:rFonts w:ascii="Times New Roman" w:eastAsia="Times New Roman" w:hAnsi="Times New Roman"/>
      <w:sz w:val="24"/>
      <w:szCs w:val="24"/>
      <w:lang w:eastAsia="ar-SA"/>
    </w:rPr>
  </w:style>
  <w:style w:type="character" w:customStyle="1" w:styleId="NagwekZnak">
    <w:name w:val="Nagłówek Znak"/>
    <w:basedOn w:val="Domylnaczcionkaakapitu"/>
    <w:link w:val="Nagwek"/>
    <w:uiPriority w:val="99"/>
    <w:rsid w:val="003E26F3"/>
    <w:rPr>
      <w:rFonts w:ascii="Times New Roman" w:eastAsia="Times New Roman" w:hAnsi="Times New Roman" w:cs="Times New Roman"/>
      <w:sz w:val="24"/>
      <w:szCs w:val="24"/>
      <w:lang w:eastAsia="ar-SA"/>
    </w:rPr>
  </w:style>
  <w:style w:type="paragraph" w:styleId="Stopka">
    <w:name w:val="footer"/>
    <w:basedOn w:val="Normalny"/>
    <w:link w:val="StopkaZnak"/>
    <w:uiPriority w:val="99"/>
    <w:rsid w:val="003E26F3"/>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basedOn w:val="Domylnaczcionkaakapitu"/>
    <w:link w:val="Stopka"/>
    <w:uiPriority w:val="99"/>
    <w:rsid w:val="003E26F3"/>
    <w:rPr>
      <w:rFonts w:ascii="Times New Roman" w:eastAsia="Times New Roman" w:hAnsi="Times New Roman" w:cs="Times New Roman"/>
      <w:sz w:val="24"/>
      <w:szCs w:val="24"/>
    </w:rPr>
  </w:style>
  <w:style w:type="character" w:styleId="Numerstrony">
    <w:name w:val="page number"/>
    <w:basedOn w:val="Domylnaczcionkaakapitu"/>
    <w:rsid w:val="003E26F3"/>
  </w:style>
  <w:style w:type="paragraph" w:styleId="Spistreci2">
    <w:name w:val="toc 2"/>
    <w:basedOn w:val="Normalny"/>
    <w:next w:val="Normalny"/>
    <w:autoRedefine/>
    <w:uiPriority w:val="39"/>
    <w:qFormat/>
    <w:rsid w:val="003E26F3"/>
    <w:pPr>
      <w:tabs>
        <w:tab w:val="left" w:pos="142"/>
        <w:tab w:val="right" w:leader="underscore" w:pos="9060"/>
      </w:tabs>
      <w:spacing w:after="0" w:line="240" w:lineRule="auto"/>
      <w:ind w:left="284" w:hanging="284"/>
    </w:pPr>
    <w:rPr>
      <w:b/>
      <w:bCs/>
      <w:smallCaps/>
    </w:rPr>
  </w:style>
  <w:style w:type="paragraph" w:styleId="Spistreci1">
    <w:name w:val="toc 1"/>
    <w:next w:val="Normalny"/>
    <w:autoRedefine/>
    <w:uiPriority w:val="39"/>
    <w:qFormat/>
    <w:rsid w:val="00F05D8D"/>
    <w:pPr>
      <w:tabs>
        <w:tab w:val="right" w:leader="underscore" w:pos="9061"/>
      </w:tabs>
      <w:spacing w:after="0" w:line="240" w:lineRule="auto"/>
    </w:pPr>
    <w:rPr>
      <w:rFonts w:ascii="Verdana" w:eastAsia="Times New Roman" w:hAnsi="Verdana" w:cs="Times New Roman"/>
      <w:bCs/>
      <w:smallCaps/>
      <w:noProof/>
      <w:kern w:val="32"/>
      <w:sz w:val="20"/>
      <w:szCs w:val="18"/>
      <w:lang w:eastAsia="pl-PL"/>
    </w:rPr>
  </w:style>
  <w:style w:type="paragraph" w:styleId="Spistreci3">
    <w:name w:val="toc 3"/>
    <w:basedOn w:val="Normalny"/>
    <w:next w:val="Normalny"/>
    <w:autoRedefine/>
    <w:uiPriority w:val="39"/>
    <w:qFormat/>
    <w:rsid w:val="003E26F3"/>
    <w:pPr>
      <w:tabs>
        <w:tab w:val="right" w:leader="underscore" w:pos="9060"/>
      </w:tabs>
      <w:spacing w:after="0" w:line="240" w:lineRule="auto"/>
      <w:ind w:left="567" w:hanging="425"/>
    </w:pPr>
    <w:rPr>
      <w:smallCaps/>
    </w:rPr>
  </w:style>
  <w:style w:type="paragraph" w:styleId="Spistreci4">
    <w:name w:val="toc 4"/>
    <w:basedOn w:val="Normalny"/>
    <w:next w:val="Normalny"/>
    <w:autoRedefine/>
    <w:uiPriority w:val="39"/>
    <w:rsid w:val="003E26F3"/>
    <w:pPr>
      <w:tabs>
        <w:tab w:val="right" w:leader="underscore" w:pos="9060"/>
      </w:tabs>
      <w:spacing w:after="0" w:line="240" w:lineRule="auto"/>
      <w:ind w:firstLine="284"/>
    </w:pPr>
  </w:style>
  <w:style w:type="paragraph" w:styleId="Spistreci5">
    <w:name w:val="toc 5"/>
    <w:basedOn w:val="Normalny"/>
    <w:next w:val="Normalny"/>
    <w:autoRedefine/>
    <w:uiPriority w:val="39"/>
    <w:rsid w:val="003E26F3"/>
    <w:pPr>
      <w:tabs>
        <w:tab w:val="right" w:leader="underscore" w:pos="9060"/>
      </w:tabs>
      <w:spacing w:after="0" w:line="240" w:lineRule="auto"/>
      <w:ind w:left="1134" w:hanging="708"/>
    </w:pPr>
  </w:style>
  <w:style w:type="paragraph" w:styleId="Spistreci6">
    <w:name w:val="toc 6"/>
    <w:basedOn w:val="Normalny"/>
    <w:next w:val="Normalny"/>
    <w:autoRedefine/>
    <w:uiPriority w:val="39"/>
    <w:rsid w:val="003E26F3"/>
    <w:pPr>
      <w:tabs>
        <w:tab w:val="right" w:leader="underscore" w:pos="9060"/>
      </w:tabs>
      <w:spacing w:after="0" w:line="240" w:lineRule="auto"/>
      <w:ind w:left="993" w:hanging="284"/>
    </w:pPr>
  </w:style>
  <w:style w:type="paragraph" w:styleId="Spistreci7">
    <w:name w:val="toc 7"/>
    <w:basedOn w:val="Normalny"/>
    <w:next w:val="Normalny"/>
    <w:autoRedefine/>
    <w:uiPriority w:val="39"/>
    <w:rsid w:val="003E26F3"/>
    <w:pPr>
      <w:tabs>
        <w:tab w:val="right" w:leader="underscore" w:pos="9060"/>
      </w:tabs>
      <w:spacing w:after="0" w:line="240" w:lineRule="auto"/>
      <w:ind w:firstLine="851"/>
    </w:pPr>
  </w:style>
  <w:style w:type="paragraph" w:styleId="Spistreci8">
    <w:name w:val="toc 8"/>
    <w:basedOn w:val="Normalny"/>
    <w:next w:val="Normalny"/>
    <w:autoRedefine/>
    <w:uiPriority w:val="39"/>
    <w:rsid w:val="003E26F3"/>
    <w:pPr>
      <w:spacing w:after="0"/>
    </w:pPr>
  </w:style>
  <w:style w:type="paragraph" w:styleId="Spistreci9">
    <w:name w:val="toc 9"/>
    <w:basedOn w:val="Normalny"/>
    <w:next w:val="Normalny"/>
    <w:autoRedefine/>
    <w:uiPriority w:val="39"/>
    <w:rsid w:val="003E26F3"/>
    <w:pPr>
      <w:spacing w:after="0"/>
    </w:pPr>
  </w:style>
  <w:style w:type="character" w:styleId="Hipercze">
    <w:name w:val="Hyperlink"/>
    <w:uiPriority w:val="99"/>
    <w:rsid w:val="003E26F3"/>
    <w:rPr>
      <w:color w:val="0000FF"/>
      <w:u w:val="single"/>
    </w:rPr>
  </w:style>
  <w:style w:type="paragraph" w:customStyle="1" w:styleId="Akapitzlist1">
    <w:name w:val="Akapit z listą1"/>
    <w:basedOn w:val="Normalny"/>
    <w:rsid w:val="003E26F3"/>
    <w:pPr>
      <w:ind w:left="720"/>
      <w:contextualSpacing/>
    </w:pPr>
    <w:rPr>
      <w:rFonts w:eastAsia="Times New Roman"/>
    </w:rPr>
  </w:style>
  <w:style w:type="paragraph" w:customStyle="1" w:styleId="Podpis1">
    <w:name w:val="Podpis1"/>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podstawowywcity31">
    <w:name w:val="Tekst podstawowy wcięty 31"/>
    <w:basedOn w:val="Normalny"/>
    <w:rsid w:val="003E26F3"/>
    <w:pPr>
      <w:numPr>
        <w:numId w:val="1"/>
      </w:numPr>
      <w:tabs>
        <w:tab w:val="clear" w:pos="1065"/>
      </w:tabs>
      <w:suppressAutoHyphens/>
      <w:spacing w:after="120" w:line="240" w:lineRule="auto"/>
      <w:ind w:left="283"/>
    </w:pPr>
    <w:rPr>
      <w:rFonts w:ascii="Times New Roman" w:eastAsia="Times New Roman" w:hAnsi="Times New Roman"/>
      <w:sz w:val="16"/>
      <w:szCs w:val="16"/>
      <w:lang w:eastAsia="ar-SA"/>
    </w:rPr>
  </w:style>
  <w:style w:type="paragraph" w:customStyle="1" w:styleId="Standard1">
    <w:name w:val="Standard1"/>
    <w:basedOn w:val="Tekstpodstawowy"/>
    <w:rsid w:val="003E26F3"/>
    <w:pPr>
      <w:tabs>
        <w:tab w:val="left" w:pos="360"/>
        <w:tab w:val="num" w:pos="1065"/>
      </w:tabs>
      <w:suppressAutoHyphens/>
      <w:spacing w:after="0"/>
      <w:jc w:val="both"/>
    </w:pPr>
    <w:rPr>
      <w:spacing w:val="12"/>
      <w:kern w:val="1"/>
      <w:szCs w:val="20"/>
      <w:lang w:eastAsia="ar-SA"/>
    </w:rPr>
  </w:style>
  <w:style w:type="paragraph" w:customStyle="1" w:styleId="Zwykytekst1">
    <w:name w:val="Zwykły tekst1"/>
    <w:basedOn w:val="Normalny"/>
    <w:rsid w:val="003E26F3"/>
    <w:pPr>
      <w:suppressAutoHyphens/>
      <w:spacing w:after="0" w:line="240" w:lineRule="auto"/>
    </w:pPr>
    <w:rPr>
      <w:rFonts w:ascii="Courier New" w:eastAsia="Times New Roman" w:hAnsi="Courier New"/>
      <w:sz w:val="20"/>
      <w:szCs w:val="20"/>
      <w:lang w:eastAsia="ar-SA"/>
    </w:rPr>
  </w:style>
  <w:style w:type="character" w:customStyle="1" w:styleId="ZnakZnak1">
    <w:name w:val="Znak Znak1"/>
    <w:rsid w:val="003E26F3"/>
    <w:rPr>
      <w:rFonts w:ascii="Arial" w:hAnsi="Arial"/>
      <w:lang w:val="en-GB" w:eastAsia="en-US"/>
    </w:rPr>
  </w:style>
  <w:style w:type="paragraph" w:customStyle="1" w:styleId="Tekstpodstawowywcity22">
    <w:name w:val="Tekst podstawowy wcięty 22"/>
    <w:basedOn w:val="Normalny"/>
    <w:rsid w:val="003E26F3"/>
    <w:pPr>
      <w:suppressAutoHyphens/>
      <w:spacing w:after="0" w:line="240" w:lineRule="auto"/>
      <w:ind w:left="26"/>
      <w:jc w:val="both"/>
    </w:pPr>
    <w:rPr>
      <w:rFonts w:ascii="Arial" w:eastAsia="Times New Roman" w:hAnsi="Arial" w:cs="Arial"/>
      <w:color w:val="FF0000"/>
      <w:sz w:val="24"/>
      <w:lang w:eastAsia="ar-SA"/>
    </w:rPr>
  </w:style>
  <w:style w:type="paragraph" w:styleId="Tekstpodstawowy2">
    <w:name w:val="Body Text 2"/>
    <w:basedOn w:val="Normalny"/>
    <w:link w:val="Tekstpodstawowy2Znak"/>
    <w:rsid w:val="003E26F3"/>
    <w:pPr>
      <w:spacing w:after="120" w:line="480" w:lineRule="auto"/>
    </w:pPr>
    <w:rPr>
      <w:rFonts w:ascii="Times New Roman" w:eastAsia="Times New Roman" w:hAnsi="Times New Roman"/>
      <w:sz w:val="24"/>
      <w:szCs w:val="24"/>
    </w:rPr>
  </w:style>
  <w:style w:type="character" w:customStyle="1" w:styleId="Tekstpodstawowy2Znak">
    <w:name w:val="Tekst podstawowy 2 Znak"/>
    <w:basedOn w:val="Domylnaczcionkaakapitu"/>
    <w:link w:val="Tekstpodstawowy2"/>
    <w:rsid w:val="003E26F3"/>
    <w:rPr>
      <w:rFonts w:ascii="Times New Roman" w:eastAsia="Times New Roman" w:hAnsi="Times New Roman" w:cs="Times New Roman"/>
      <w:sz w:val="24"/>
      <w:szCs w:val="24"/>
    </w:rPr>
  </w:style>
  <w:style w:type="character" w:customStyle="1" w:styleId="Textodocorpo">
    <w:name w:val="Texto do corpo_"/>
    <w:link w:val="Textodocorpo0"/>
    <w:locked/>
    <w:rsid w:val="003E26F3"/>
    <w:rPr>
      <w:rFonts w:ascii="Arial Unicode MS" w:eastAsia="Arial Unicode MS" w:hAnsi="Arial Unicode MS"/>
      <w:sz w:val="21"/>
      <w:szCs w:val="21"/>
      <w:shd w:val="clear" w:color="auto" w:fill="FFFFFF"/>
    </w:rPr>
  </w:style>
  <w:style w:type="paragraph" w:customStyle="1" w:styleId="Textodocorpo0">
    <w:name w:val="Texto do corpo"/>
    <w:basedOn w:val="Normalny"/>
    <w:link w:val="Textodocorpo"/>
    <w:rsid w:val="003E26F3"/>
    <w:pPr>
      <w:shd w:val="clear" w:color="auto" w:fill="FFFFFF"/>
      <w:spacing w:before="240" w:after="60" w:line="250" w:lineRule="exact"/>
      <w:ind w:hanging="2520"/>
      <w:jc w:val="both"/>
    </w:pPr>
    <w:rPr>
      <w:rFonts w:ascii="Arial Unicode MS" w:eastAsia="Arial Unicode MS" w:hAnsi="Arial Unicode MS" w:cstheme="minorBidi"/>
      <w:sz w:val="21"/>
      <w:szCs w:val="21"/>
    </w:rPr>
  </w:style>
  <w:style w:type="character" w:customStyle="1" w:styleId="Cabealhoourodap10">
    <w:name w:val="Cabeçalho ou rodapé + 10"/>
    <w:aliases w:val="5 pt"/>
    <w:rsid w:val="003E26F3"/>
    <w:rPr>
      <w:rFonts w:ascii="Times New Roman" w:hAnsi="Times New Roman" w:cs="Times New Roman"/>
      <w:spacing w:val="0"/>
      <w:sz w:val="21"/>
      <w:szCs w:val="21"/>
    </w:rPr>
  </w:style>
  <w:style w:type="character" w:customStyle="1" w:styleId="Ttulo2">
    <w:name w:val="Título #2_"/>
    <w:link w:val="Ttulo20"/>
    <w:locked/>
    <w:rsid w:val="003E26F3"/>
    <w:rPr>
      <w:rFonts w:ascii="Arial Unicode MS" w:eastAsia="Arial Unicode MS" w:hAnsi="Arial Unicode MS"/>
      <w:sz w:val="23"/>
      <w:szCs w:val="23"/>
      <w:shd w:val="clear" w:color="auto" w:fill="FFFFFF"/>
    </w:rPr>
  </w:style>
  <w:style w:type="paragraph" w:customStyle="1" w:styleId="Ttulo20">
    <w:name w:val="Título #2"/>
    <w:basedOn w:val="Normalny"/>
    <w:link w:val="Ttulo2"/>
    <w:rsid w:val="003E26F3"/>
    <w:pPr>
      <w:shd w:val="clear" w:color="auto" w:fill="FFFFFF"/>
      <w:spacing w:before="240" w:after="240" w:line="240" w:lineRule="atLeast"/>
      <w:ind w:hanging="1420"/>
      <w:outlineLvl w:val="1"/>
    </w:pPr>
    <w:rPr>
      <w:rFonts w:ascii="Arial Unicode MS" w:eastAsia="Arial Unicode MS" w:hAnsi="Arial Unicode MS" w:cstheme="minorBidi"/>
      <w:sz w:val="23"/>
      <w:szCs w:val="23"/>
    </w:rPr>
  </w:style>
  <w:style w:type="paragraph" w:styleId="Listapunktowana">
    <w:name w:val="List Bullet"/>
    <w:basedOn w:val="Tekstpodstawowy"/>
    <w:rsid w:val="003E26F3"/>
    <w:pPr>
      <w:keepLines/>
      <w:tabs>
        <w:tab w:val="num" w:pos="851"/>
      </w:tabs>
      <w:spacing w:line="280" w:lineRule="atLeast"/>
      <w:ind w:left="851" w:hanging="426"/>
      <w:jc w:val="both"/>
    </w:pPr>
    <w:rPr>
      <w:sz w:val="22"/>
      <w:szCs w:val="20"/>
      <w:lang w:val="en-GB"/>
    </w:rPr>
  </w:style>
  <w:style w:type="paragraph" w:customStyle="1" w:styleId="Podpis4">
    <w:name w:val="Podpis4"/>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komentarza1">
    <w:name w:val="Tekst komentarza1"/>
    <w:basedOn w:val="Normalny"/>
    <w:rsid w:val="003E26F3"/>
    <w:pPr>
      <w:suppressAutoHyphens/>
      <w:spacing w:after="0" w:line="240" w:lineRule="auto"/>
    </w:pPr>
    <w:rPr>
      <w:rFonts w:ascii="Times New Roman" w:eastAsia="Times New Roman" w:hAnsi="Times New Roman"/>
      <w:sz w:val="24"/>
      <w:szCs w:val="24"/>
      <w:lang w:eastAsia="ar-SA"/>
    </w:rPr>
  </w:style>
  <w:style w:type="paragraph" w:customStyle="1" w:styleId="Listapunktowana1">
    <w:name w:val="Lista punktowana1"/>
    <w:basedOn w:val="Normalny"/>
    <w:rsid w:val="003E26F3"/>
    <w:pPr>
      <w:numPr>
        <w:numId w:val="2"/>
      </w:numPr>
      <w:tabs>
        <w:tab w:val="clear" w:pos="851"/>
        <w:tab w:val="num" w:pos="390"/>
      </w:tabs>
      <w:suppressAutoHyphens/>
      <w:spacing w:after="0" w:line="240" w:lineRule="auto"/>
      <w:ind w:left="0" w:firstLine="0"/>
    </w:pPr>
    <w:rPr>
      <w:rFonts w:ascii="Times New Roman" w:eastAsia="Times New Roman" w:hAnsi="Times New Roman"/>
      <w:sz w:val="24"/>
      <w:szCs w:val="24"/>
      <w:lang w:eastAsia="ar-SA"/>
    </w:rPr>
  </w:style>
  <w:style w:type="paragraph" w:customStyle="1" w:styleId="Tekstpodstawowywcity32">
    <w:name w:val="Tekst podstawowy wcięty 32"/>
    <w:basedOn w:val="Normalny"/>
    <w:rsid w:val="003E26F3"/>
    <w:pPr>
      <w:suppressAutoHyphens/>
      <w:spacing w:after="0" w:line="240" w:lineRule="auto"/>
      <w:ind w:left="4962" w:hanging="4962"/>
    </w:pPr>
    <w:rPr>
      <w:rFonts w:ascii="Arial" w:eastAsia="Times New Roman" w:hAnsi="Arial" w:cs="Arial"/>
      <w:color w:val="FF0000"/>
      <w:sz w:val="24"/>
      <w:szCs w:val="24"/>
      <w:lang w:eastAsia="ar-SA"/>
    </w:rPr>
  </w:style>
  <w:style w:type="paragraph" w:customStyle="1" w:styleId="Tekst">
    <w:name w:val="Tekst"/>
    <w:basedOn w:val="Normalny"/>
    <w:rsid w:val="003E26F3"/>
    <w:pPr>
      <w:spacing w:before="60" w:after="0" w:line="360" w:lineRule="auto"/>
      <w:ind w:firstLine="851"/>
      <w:jc w:val="both"/>
    </w:pPr>
    <w:rPr>
      <w:rFonts w:ascii="Arial" w:hAnsi="Arial"/>
      <w:sz w:val="20"/>
      <w:szCs w:val="20"/>
      <w:lang w:eastAsia="pl-PL"/>
    </w:rPr>
  </w:style>
  <w:style w:type="paragraph" w:styleId="Tekstpodstawowywcity">
    <w:name w:val="Body Text Indent"/>
    <w:basedOn w:val="Normalny"/>
    <w:link w:val="TekstpodstawowywcityZnak"/>
    <w:rsid w:val="003E26F3"/>
    <w:pPr>
      <w:spacing w:after="120"/>
      <w:ind w:left="283"/>
    </w:pPr>
    <w:rPr>
      <w:rFonts w:eastAsia="Times New Roman"/>
    </w:rPr>
  </w:style>
  <w:style w:type="character" w:customStyle="1" w:styleId="TekstpodstawowywcityZnak">
    <w:name w:val="Tekst podstawowy wcięty Znak"/>
    <w:basedOn w:val="Domylnaczcionkaakapitu"/>
    <w:link w:val="Tekstpodstawowywcity"/>
    <w:rsid w:val="003E26F3"/>
    <w:rPr>
      <w:rFonts w:ascii="Calibri" w:eastAsia="Times New Roman" w:hAnsi="Calibri" w:cs="Times New Roman"/>
    </w:rPr>
  </w:style>
  <w:style w:type="paragraph" w:styleId="Tekstpodstawowywcity3">
    <w:name w:val="Body Text Indent 3"/>
    <w:basedOn w:val="Normalny"/>
    <w:link w:val="Tekstpodstawowywcity3Znak"/>
    <w:rsid w:val="003E26F3"/>
    <w:pPr>
      <w:spacing w:after="120"/>
      <w:ind w:left="283"/>
    </w:pPr>
    <w:rPr>
      <w:rFonts w:eastAsia="Times New Roman"/>
      <w:sz w:val="16"/>
      <w:szCs w:val="16"/>
    </w:rPr>
  </w:style>
  <w:style w:type="character" w:customStyle="1" w:styleId="Tekstpodstawowywcity3Znak">
    <w:name w:val="Tekst podstawowy wcięty 3 Znak"/>
    <w:basedOn w:val="Domylnaczcionkaakapitu"/>
    <w:link w:val="Tekstpodstawowywcity3"/>
    <w:rsid w:val="003E26F3"/>
    <w:rPr>
      <w:rFonts w:ascii="Calibri" w:eastAsia="Times New Roman" w:hAnsi="Calibri" w:cs="Times New Roman"/>
      <w:sz w:val="16"/>
      <w:szCs w:val="16"/>
    </w:rPr>
  </w:style>
  <w:style w:type="character" w:customStyle="1" w:styleId="ZnakZnak">
    <w:name w:val="Znak Znak"/>
    <w:locked/>
    <w:rsid w:val="003E26F3"/>
    <w:rPr>
      <w:rFonts w:ascii="Calibri" w:hAnsi="Calibri"/>
      <w:lang w:val="pl-PL" w:eastAsia="en-US" w:bidi="ar-SA"/>
    </w:rPr>
  </w:style>
  <w:style w:type="character" w:customStyle="1" w:styleId="ZnakZnak2">
    <w:name w:val="Znak Znak2"/>
    <w:rsid w:val="003E26F3"/>
    <w:rPr>
      <w:rFonts w:ascii="Arial" w:hAnsi="Arial" w:cs="Arial"/>
      <w:b/>
      <w:bCs/>
      <w:i/>
      <w:iCs/>
      <w:sz w:val="28"/>
      <w:szCs w:val="28"/>
      <w:lang w:val="pl-PL" w:eastAsia="en-US" w:bidi="ar-SA"/>
    </w:rPr>
  </w:style>
  <w:style w:type="paragraph" w:customStyle="1" w:styleId="Tekstpodstawowy22">
    <w:name w:val="Tekst podstawowy 22"/>
    <w:basedOn w:val="Normalny"/>
    <w:rsid w:val="003E26F3"/>
    <w:pPr>
      <w:spacing w:after="120" w:line="480" w:lineRule="auto"/>
    </w:pPr>
    <w:rPr>
      <w:rFonts w:ascii="Arial" w:eastAsia="Times New Roman" w:hAnsi="Arial"/>
      <w:szCs w:val="20"/>
      <w:lang w:val="en-GB" w:eastAsia="ar-SA"/>
    </w:rPr>
  </w:style>
  <w:style w:type="character" w:customStyle="1" w:styleId="CommentTextChar">
    <w:name w:val="Comment Text Char"/>
    <w:locked/>
    <w:rsid w:val="003E26F3"/>
    <w:rPr>
      <w:rFonts w:ascii="Calibri" w:hAnsi="Calibri"/>
      <w:lang w:val="pl-PL" w:eastAsia="en-US" w:bidi="ar-SA"/>
    </w:rPr>
  </w:style>
  <w:style w:type="paragraph" w:styleId="Akapitzlist">
    <w:name w:val="List Paragraph"/>
    <w:basedOn w:val="Normalny"/>
    <w:uiPriority w:val="99"/>
    <w:qFormat/>
    <w:rsid w:val="003E26F3"/>
    <w:pPr>
      <w:suppressAutoHyphens/>
      <w:spacing w:after="0" w:line="240" w:lineRule="auto"/>
      <w:ind w:left="720"/>
      <w:contextualSpacing/>
    </w:pPr>
    <w:rPr>
      <w:rFonts w:ascii="Times New Roman" w:eastAsia="Times New Roman" w:hAnsi="Times New Roman"/>
      <w:sz w:val="24"/>
      <w:szCs w:val="24"/>
      <w:lang w:eastAsia="ar-SA"/>
    </w:rPr>
  </w:style>
  <w:style w:type="character" w:customStyle="1" w:styleId="plainlinks">
    <w:name w:val="plainlinks"/>
    <w:basedOn w:val="Domylnaczcionkaakapitu"/>
    <w:rsid w:val="003E26F3"/>
  </w:style>
  <w:style w:type="paragraph" w:customStyle="1" w:styleId="Zawartotabeli">
    <w:name w:val="Zawartość tabeli"/>
    <w:basedOn w:val="Normalny"/>
    <w:rsid w:val="003E26F3"/>
    <w:pPr>
      <w:suppressLineNumbers/>
      <w:suppressAutoHyphens/>
      <w:spacing w:after="0" w:line="240" w:lineRule="auto"/>
    </w:pPr>
    <w:rPr>
      <w:rFonts w:ascii="Times New Roman" w:eastAsia="Times New Roman" w:hAnsi="Times New Roman"/>
      <w:sz w:val="24"/>
      <w:szCs w:val="24"/>
      <w:lang w:eastAsia="ar-SA"/>
    </w:rPr>
  </w:style>
  <w:style w:type="table" w:styleId="Tabela-Siatka">
    <w:name w:val="Table Grid"/>
    <w:basedOn w:val="Standardowy"/>
    <w:rsid w:val="003E26F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cxspmiddle">
    <w:name w:val="listparagraphcxspmiddle"/>
    <w:basedOn w:val="Normalny"/>
    <w:rsid w:val="003E26F3"/>
    <w:pPr>
      <w:spacing w:after="0" w:line="240" w:lineRule="auto"/>
    </w:pPr>
    <w:rPr>
      <w:rFonts w:ascii="Times New Roman" w:eastAsia="Times New Roman" w:hAnsi="Times New Roman"/>
      <w:sz w:val="24"/>
      <w:szCs w:val="24"/>
      <w:lang w:eastAsia="pl-PL"/>
    </w:rPr>
  </w:style>
  <w:style w:type="paragraph" w:customStyle="1" w:styleId="listparagraphcxsplast">
    <w:name w:val="listparagraphcxsplast"/>
    <w:basedOn w:val="Normalny"/>
    <w:rsid w:val="003E26F3"/>
    <w:pPr>
      <w:spacing w:after="0" w:line="240" w:lineRule="auto"/>
    </w:pPr>
    <w:rPr>
      <w:rFonts w:ascii="Times New Roman" w:eastAsia="Times New Roman" w:hAnsi="Times New Roman"/>
      <w:sz w:val="24"/>
      <w:szCs w:val="24"/>
      <w:lang w:eastAsia="pl-PL"/>
    </w:rPr>
  </w:style>
  <w:style w:type="paragraph" w:customStyle="1" w:styleId="bodytext220">
    <w:name w:val="bodytext22"/>
    <w:basedOn w:val="Normalny"/>
    <w:rsid w:val="003E26F3"/>
    <w:pPr>
      <w:overflowPunct w:val="0"/>
      <w:autoSpaceDE w:val="0"/>
      <w:spacing w:after="0" w:line="240" w:lineRule="auto"/>
      <w:jc w:val="both"/>
    </w:pPr>
    <w:rPr>
      <w:rFonts w:ascii="Times New Roman" w:eastAsia="Times New Roman" w:hAnsi="Times New Roman"/>
      <w:sz w:val="24"/>
      <w:szCs w:val="24"/>
      <w:lang w:eastAsia="pl-PL"/>
    </w:rPr>
  </w:style>
  <w:style w:type="paragraph" w:styleId="Nagwekspisutreci">
    <w:name w:val="TOC Heading"/>
    <w:basedOn w:val="Nagwek1"/>
    <w:next w:val="Normalny"/>
    <w:uiPriority w:val="39"/>
    <w:qFormat/>
    <w:rsid w:val="003E26F3"/>
    <w:pPr>
      <w:keepLines/>
      <w:spacing w:before="480" w:after="0" w:line="276" w:lineRule="auto"/>
      <w:outlineLvl w:val="9"/>
    </w:pPr>
    <w:rPr>
      <w:rFonts w:ascii="Cambria" w:hAnsi="Cambria"/>
      <w:color w:val="365F91"/>
      <w:kern w:val="0"/>
      <w:sz w:val="28"/>
      <w:szCs w:val="28"/>
    </w:rPr>
  </w:style>
  <w:style w:type="character" w:styleId="Pogrubienie">
    <w:name w:val="Strong"/>
    <w:qFormat/>
    <w:rsid w:val="003E26F3"/>
    <w:rPr>
      <w:rFonts w:cs="Times New Roman"/>
      <w:b/>
      <w:bCs/>
    </w:rPr>
  </w:style>
  <w:style w:type="paragraph" w:customStyle="1" w:styleId="Tekstpodstawowywcity21">
    <w:name w:val="Tekst podstawowy wcięty 21"/>
    <w:basedOn w:val="Normalny"/>
    <w:uiPriority w:val="99"/>
    <w:rsid w:val="003E26F3"/>
    <w:pPr>
      <w:suppressAutoHyphens/>
      <w:spacing w:before="240" w:after="0" w:line="288" w:lineRule="auto"/>
      <w:ind w:left="720" w:hanging="720"/>
    </w:pPr>
    <w:rPr>
      <w:rFonts w:ascii="Times New Roman" w:eastAsia="Times New Roman" w:hAnsi="Times New Roman"/>
      <w:b/>
      <w:caps/>
      <w:sz w:val="24"/>
      <w:szCs w:val="24"/>
      <w:lang w:eastAsia="ar-SA"/>
    </w:rPr>
  </w:style>
  <w:style w:type="paragraph" w:styleId="Tekstprzypisukocowego">
    <w:name w:val="endnote text"/>
    <w:basedOn w:val="Normalny"/>
    <w:link w:val="TekstprzypisukocowegoZnak"/>
    <w:rsid w:val="003E26F3"/>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rsid w:val="003E26F3"/>
    <w:rPr>
      <w:rFonts w:ascii="Times New Roman" w:eastAsia="Times New Roman" w:hAnsi="Times New Roman" w:cs="Times New Roman"/>
      <w:sz w:val="20"/>
      <w:szCs w:val="20"/>
      <w:lang w:eastAsia="pl-PL"/>
    </w:rPr>
  </w:style>
  <w:style w:type="paragraph" w:customStyle="1" w:styleId="1">
    <w:name w:val="1"/>
    <w:basedOn w:val="Normalny"/>
    <w:next w:val="Plandokumentu1"/>
    <w:link w:val="PlandokumentuZnak"/>
    <w:rsid w:val="003E26F3"/>
    <w:pPr>
      <w:spacing w:after="0" w:line="240" w:lineRule="auto"/>
    </w:pPr>
    <w:rPr>
      <w:rFonts w:ascii="Tahoma" w:hAnsi="Tahoma"/>
      <w:sz w:val="16"/>
      <w:szCs w:val="16"/>
    </w:rPr>
  </w:style>
  <w:style w:type="character" w:customStyle="1" w:styleId="PlandokumentuZnak">
    <w:name w:val="Plan dokumentu Znak"/>
    <w:link w:val="1"/>
    <w:rsid w:val="003E26F3"/>
    <w:rPr>
      <w:rFonts w:ascii="Tahoma" w:eastAsia="Calibri" w:hAnsi="Tahoma" w:cs="Times New Roman"/>
      <w:sz w:val="16"/>
      <w:szCs w:val="16"/>
    </w:rPr>
  </w:style>
  <w:style w:type="character" w:styleId="Odwoanieprzypisukocowego">
    <w:name w:val="endnote reference"/>
    <w:rsid w:val="003E26F3"/>
    <w:rPr>
      <w:vertAlign w:val="superscript"/>
    </w:rPr>
  </w:style>
  <w:style w:type="character" w:customStyle="1" w:styleId="luchili">
    <w:name w:val="luc_hili"/>
    <w:basedOn w:val="Domylnaczcionkaakapitu"/>
    <w:rsid w:val="003E26F3"/>
  </w:style>
  <w:style w:type="paragraph" w:customStyle="1" w:styleId="Plandokumentu1">
    <w:name w:val="Plan dokumentu1"/>
    <w:basedOn w:val="Normalny"/>
    <w:link w:val="PlandokumentuZnak1"/>
    <w:uiPriority w:val="99"/>
    <w:semiHidden/>
    <w:unhideWhenUsed/>
    <w:rsid w:val="003E26F3"/>
    <w:pPr>
      <w:spacing w:after="0" w:line="240" w:lineRule="auto"/>
    </w:pPr>
    <w:rPr>
      <w:rFonts w:ascii="Tahoma" w:hAnsi="Tahoma" w:cs="Tahoma"/>
      <w:sz w:val="16"/>
      <w:szCs w:val="16"/>
    </w:rPr>
  </w:style>
  <w:style w:type="character" w:customStyle="1" w:styleId="PlandokumentuZnak1">
    <w:name w:val="Plan dokumentu Znak1"/>
    <w:link w:val="Plandokumentu1"/>
    <w:uiPriority w:val="99"/>
    <w:semiHidden/>
    <w:rsid w:val="003E26F3"/>
    <w:rPr>
      <w:rFonts w:ascii="Tahoma" w:eastAsia="Calibri" w:hAnsi="Tahoma" w:cs="Tahoma"/>
      <w:sz w:val="16"/>
      <w:szCs w:val="16"/>
    </w:rPr>
  </w:style>
  <w:style w:type="paragraph" w:styleId="Poprawka">
    <w:name w:val="Revision"/>
    <w:hidden/>
    <w:uiPriority w:val="99"/>
    <w:semiHidden/>
    <w:rsid w:val="003E26F3"/>
    <w:pPr>
      <w:spacing w:after="0" w:line="240" w:lineRule="auto"/>
    </w:pPr>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3E26F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E26F3"/>
    <w:rPr>
      <w:rFonts w:ascii="Calibri" w:eastAsia="Calibri" w:hAnsi="Calibri" w:cs="Times New Roman"/>
      <w:sz w:val="20"/>
      <w:szCs w:val="20"/>
    </w:rPr>
  </w:style>
  <w:style w:type="character" w:styleId="Odwoanieprzypisudolnego">
    <w:name w:val="footnote reference"/>
    <w:uiPriority w:val="99"/>
    <w:semiHidden/>
    <w:unhideWhenUsed/>
    <w:rsid w:val="003E26F3"/>
    <w:rPr>
      <w:vertAlign w:val="superscript"/>
    </w:rPr>
  </w:style>
  <w:style w:type="paragraph" w:styleId="Bezodstpw">
    <w:name w:val="No Spacing"/>
    <w:uiPriority w:val="1"/>
    <w:qFormat/>
    <w:rsid w:val="003E26F3"/>
    <w:pPr>
      <w:spacing w:after="0" w:line="240" w:lineRule="auto"/>
    </w:pPr>
    <w:rPr>
      <w:rFonts w:ascii="Calibri" w:eastAsia="Calibri" w:hAnsi="Calibri" w:cs="Times New Roman"/>
    </w:rPr>
  </w:style>
  <w:style w:type="paragraph" w:customStyle="1" w:styleId="Tabela-RW">
    <w:name w:val="Tabela - RW"/>
    <w:basedOn w:val="Normalny"/>
    <w:link w:val="Tabela-RWZnak"/>
    <w:qFormat/>
    <w:rsid w:val="003E26F3"/>
    <w:pPr>
      <w:spacing w:after="0"/>
      <w:jc w:val="center"/>
    </w:pPr>
    <w:rPr>
      <w:rFonts w:ascii="Arial" w:eastAsia="Times New Roman" w:hAnsi="Arial"/>
      <w:b/>
      <w:noProof/>
      <w:sz w:val="20"/>
      <w:szCs w:val="20"/>
      <w:lang w:eastAsia="pl-PL"/>
    </w:rPr>
  </w:style>
  <w:style w:type="character" w:customStyle="1" w:styleId="Tabela-RWZnak">
    <w:name w:val="Tabela - RW Znak"/>
    <w:link w:val="Tabela-RW"/>
    <w:locked/>
    <w:rsid w:val="003E26F3"/>
    <w:rPr>
      <w:rFonts w:ascii="Arial" w:eastAsia="Times New Roman" w:hAnsi="Arial" w:cs="Times New Roman"/>
      <w:b/>
      <w:noProof/>
      <w:sz w:val="20"/>
      <w:szCs w:val="20"/>
      <w:lang w:eastAsia="pl-PL"/>
    </w:rPr>
  </w:style>
  <w:style w:type="paragraph" w:styleId="Tekstpodstawowyzwciciem2">
    <w:name w:val="Body Text First Indent 2"/>
    <w:basedOn w:val="Tekstpodstawowywcity"/>
    <w:link w:val="Tekstpodstawowyzwciciem2Znak"/>
    <w:rsid w:val="003E26F3"/>
    <w:pPr>
      <w:spacing w:line="240" w:lineRule="auto"/>
      <w:ind w:firstLine="210"/>
    </w:pPr>
    <w:rPr>
      <w:rFonts w:ascii="Times New Roman" w:hAnsi="Times New Roman"/>
      <w:sz w:val="24"/>
      <w:szCs w:val="24"/>
      <w:lang w:val="en-US"/>
    </w:rPr>
  </w:style>
  <w:style w:type="character" w:customStyle="1" w:styleId="Tekstpodstawowyzwciciem2Znak">
    <w:name w:val="Tekst podstawowy z wcięciem 2 Znak"/>
    <w:basedOn w:val="TekstpodstawowywcityZnak"/>
    <w:link w:val="Tekstpodstawowyzwciciem2"/>
    <w:rsid w:val="003E26F3"/>
    <w:rPr>
      <w:rFonts w:ascii="Times New Roman" w:eastAsia="Times New Roman" w:hAnsi="Times New Roman" w:cs="Times New Roman"/>
      <w:sz w:val="24"/>
      <w:szCs w:val="24"/>
      <w:lang w:val="en-US"/>
    </w:rPr>
  </w:style>
  <w:style w:type="paragraph" w:customStyle="1" w:styleId="ZnakZnak4ZnakZnakZnakZnak">
    <w:name w:val="Znak Znak4 Znak Znak Znak Znak"/>
    <w:basedOn w:val="Normalny"/>
    <w:rsid w:val="003E26F3"/>
    <w:pPr>
      <w:spacing w:after="0" w:line="240" w:lineRule="auto"/>
    </w:pPr>
    <w:rPr>
      <w:rFonts w:ascii="Arial" w:eastAsia="Times New Roman" w:hAnsi="Arial" w:cs="Arial"/>
      <w:sz w:val="24"/>
      <w:szCs w:val="24"/>
      <w:lang w:eastAsia="pl-PL"/>
    </w:rPr>
  </w:style>
  <w:style w:type="paragraph" w:customStyle="1" w:styleId="Style7">
    <w:name w:val="Style7"/>
    <w:basedOn w:val="Normalny"/>
    <w:uiPriority w:val="99"/>
    <w:rsid w:val="003E26F3"/>
    <w:pPr>
      <w:widowControl w:val="0"/>
      <w:autoSpaceDE w:val="0"/>
      <w:autoSpaceDN w:val="0"/>
      <w:adjustRightInd w:val="0"/>
      <w:spacing w:after="0" w:line="255" w:lineRule="exact"/>
      <w:ind w:hanging="396"/>
      <w:jc w:val="both"/>
    </w:pPr>
    <w:rPr>
      <w:rFonts w:ascii="Candara" w:eastAsia="Times New Roman" w:hAnsi="Candara"/>
      <w:sz w:val="24"/>
      <w:szCs w:val="24"/>
      <w:lang w:eastAsia="pl-PL"/>
    </w:rPr>
  </w:style>
  <w:style w:type="character" w:customStyle="1" w:styleId="FontStyle20">
    <w:name w:val="Font Style20"/>
    <w:uiPriority w:val="99"/>
    <w:rsid w:val="003E26F3"/>
    <w:rPr>
      <w:rFonts w:ascii="Arial" w:hAnsi="Arial" w:cs="Arial"/>
      <w:color w:val="000000"/>
      <w:sz w:val="20"/>
      <w:szCs w:val="20"/>
    </w:rPr>
  </w:style>
  <w:style w:type="paragraph" w:styleId="NormalnyWeb">
    <w:name w:val="Normal (Web)"/>
    <w:basedOn w:val="Normalny"/>
    <w:uiPriority w:val="99"/>
    <w:qFormat/>
    <w:rsid w:val="00D347B9"/>
    <w:pPr>
      <w:spacing w:before="60" w:after="60" w:line="240" w:lineRule="auto"/>
      <w:ind w:firstLine="567"/>
      <w:jc w:val="both"/>
    </w:pPr>
    <w:rPr>
      <w:rFonts w:ascii="Arial" w:eastAsia="Times New Roman" w:hAnsi="Arial" w:cs="Arial"/>
      <w:iCs/>
      <w:sz w:val="20"/>
      <w:szCs w:val="20"/>
      <w:lang w:eastAsia="pl-PL"/>
    </w:rPr>
  </w:style>
  <w:style w:type="paragraph" w:customStyle="1" w:styleId="wypunktowanie">
    <w:name w:val="wypunktowanie"/>
    <w:basedOn w:val="Normalny"/>
    <w:qFormat/>
    <w:rsid w:val="00D347B9"/>
    <w:pPr>
      <w:tabs>
        <w:tab w:val="right" w:pos="7938"/>
      </w:tabs>
      <w:spacing w:before="40" w:after="40" w:line="240" w:lineRule="auto"/>
      <w:ind w:left="567" w:firstLine="709"/>
    </w:pPr>
    <w:rPr>
      <w:rFonts w:ascii="Arial" w:eastAsia="Times New Roman" w:hAnsi="Arial" w:cs="Arial"/>
      <w:iCs/>
      <w:sz w:val="20"/>
      <w:szCs w:val="20"/>
      <w:lang w:eastAsia="pl-PL"/>
    </w:rPr>
  </w:style>
  <w:style w:type="numbering" w:styleId="111111">
    <w:name w:val="Outline List 2"/>
    <w:basedOn w:val="Bezlisty"/>
    <w:rsid w:val="007771E3"/>
    <w:pPr>
      <w:numPr>
        <w:numId w:val="96"/>
      </w:numPr>
    </w:pPr>
  </w:style>
  <w:style w:type="paragraph" w:customStyle="1" w:styleId="Obiektyparametry">
    <w:name w:val="Obiekty_parametry"/>
    <w:basedOn w:val="Normalny"/>
    <w:link w:val="ObiektyparametryZnak"/>
    <w:rsid w:val="007771E3"/>
    <w:pPr>
      <w:tabs>
        <w:tab w:val="left" w:pos="567"/>
        <w:tab w:val="right" w:leader="dot" w:pos="8505"/>
      </w:tabs>
      <w:spacing w:before="40" w:after="40" w:line="240" w:lineRule="auto"/>
      <w:ind w:firstLine="709"/>
      <w:contextualSpacing/>
      <w:jc w:val="both"/>
    </w:pPr>
    <w:rPr>
      <w:rFonts w:ascii="Arial" w:eastAsia="Times New Roman" w:hAnsi="Arial" w:cs="Arial"/>
      <w:iCs/>
      <w:sz w:val="20"/>
      <w:szCs w:val="20"/>
      <w:lang w:eastAsia="pl-PL"/>
    </w:rPr>
  </w:style>
  <w:style w:type="character" w:customStyle="1" w:styleId="ObiektyparametryZnak">
    <w:name w:val="Obiekty_parametry Znak"/>
    <w:basedOn w:val="Domylnaczcionkaakapitu"/>
    <w:link w:val="Obiektyparametry"/>
    <w:rsid w:val="007771E3"/>
    <w:rPr>
      <w:rFonts w:ascii="Arial" w:eastAsia="Times New Roman" w:hAnsi="Arial" w:cs="Arial"/>
      <w:iCs/>
      <w:sz w:val="20"/>
      <w:szCs w:val="20"/>
      <w:lang w:eastAsia="pl-PL"/>
    </w:rPr>
  </w:style>
  <w:style w:type="paragraph" w:customStyle="1" w:styleId="AtabelaROOS">
    <w:name w:val="A_tabela_ROOS"/>
    <w:basedOn w:val="Normalny"/>
    <w:link w:val="AtabelaROOSZnak"/>
    <w:qFormat/>
    <w:rsid w:val="002F0ABB"/>
    <w:pPr>
      <w:tabs>
        <w:tab w:val="left" w:pos="284"/>
      </w:tabs>
      <w:spacing w:beforeAutospacing="1" w:after="0" w:afterAutospacing="1" w:line="240" w:lineRule="auto"/>
      <w:jc w:val="center"/>
    </w:pPr>
    <w:rPr>
      <w:rFonts w:ascii="Arial" w:eastAsia="Times New Roman" w:hAnsi="Arial"/>
      <w:iCs/>
      <w:sz w:val="18"/>
      <w:szCs w:val="24"/>
    </w:rPr>
  </w:style>
  <w:style w:type="character" w:customStyle="1" w:styleId="AtabelaROOSZnak">
    <w:name w:val="A_tabela_ROOS Znak"/>
    <w:link w:val="AtabelaROOS"/>
    <w:rsid w:val="002F0ABB"/>
    <w:rPr>
      <w:rFonts w:ascii="Arial" w:eastAsia="Times New Roman" w:hAnsi="Arial" w:cs="Times New Roman"/>
      <w:iCs/>
      <w:sz w:val="18"/>
      <w:szCs w:val="24"/>
    </w:rPr>
  </w:style>
  <w:style w:type="paragraph" w:customStyle="1" w:styleId="NormalnyWeb1">
    <w:name w:val="Normalny (Web)1"/>
    <w:basedOn w:val="Normalny"/>
    <w:rsid w:val="00C70F8F"/>
    <w:pPr>
      <w:suppressAutoHyphens/>
      <w:spacing w:before="120" w:after="120" w:line="360" w:lineRule="auto"/>
      <w:ind w:left="1644" w:hanging="357"/>
      <w:jc w:val="both"/>
    </w:pPr>
    <w:rPr>
      <w:rFonts w:ascii="Arial" w:eastAsia="Times New Roman" w:hAnsi="Arial"/>
      <w:kern w:val="1"/>
      <w:sz w:val="24"/>
      <w:szCs w:val="24"/>
      <w:lang w:eastAsia="ar-SA"/>
    </w:rPr>
  </w:style>
  <w:style w:type="paragraph" w:customStyle="1" w:styleId="Ta">
    <w:name w:val="Ta"/>
    <w:basedOn w:val="Normalny"/>
    <w:uiPriority w:val="99"/>
    <w:rsid w:val="00D45C86"/>
    <w:pPr>
      <w:spacing w:after="0" w:line="312" w:lineRule="auto"/>
      <w:jc w:val="both"/>
    </w:pPr>
    <w:rPr>
      <w:rFonts w:ascii="Verdana" w:eastAsia="Times New Roman" w:hAnsi="Verdana"/>
      <w:sz w:val="20"/>
      <w:szCs w:val="24"/>
      <w:lang w:eastAsia="pl-PL"/>
    </w:rPr>
  </w:style>
  <w:style w:type="paragraph" w:customStyle="1" w:styleId="S3">
    <w:name w:val="S3"/>
    <w:basedOn w:val="Normalny"/>
    <w:rsid w:val="005F46AE"/>
    <w:pPr>
      <w:spacing w:after="60" w:line="312" w:lineRule="auto"/>
      <w:ind w:left="340"/>
      <w:jc w:val="both"/>
    </w:pPr>
    <w:rPr>
      <w:rFonts w:ascii="Verdana" w:eastAsia="Times New Roman" w:hAnsi="Verdana"/>
      <w:sz w:val="20"/>
      <w:szCs w:val="20"/>
      <w:lang w:eastAsia="pl-PL"/>
    </w:rPr>
  </w:style>
  <w:style w:type="paragraph" w:customStyle="1" w:styleId="Trepisma">
    <w:name w:val="Treść pisma"/>
    <w:basedOn w:val="Normalny"/>
    <w:qFormat/>
    <w:rsid w:val="006A4EAF"/>
    <w:pPr>
      <w:spacing w:after="0" w:line="288" w:lineRule="auto"/>
      <w:ind w:firstLine="220"/>
      <w:jc w:val="both"/>
    </w:pPr>
    <w:rPr>
      <w:rFonts w:ascii="Times New Roman" w:hAnsi="Times New Roman"/>
    </w:rPr>
  </w:style>
  <w:style w:type="paragraph" w:styleId="Tytu">
    <w:name w:val="Title"/>
    <w:basedOn w:val="Normalny"/>
    <w:link w:val="TytuZnak"/>
    <w:qFormat/>
    <w:rsid w:val="003852E5"/>
    <w:pPr>
      <w:spacing w:after="0" w:line="240" w:lineRule="auto"/>
      <w:ind w:left="284" w:hanging="284"/>
      <w:jc w:val="center"/>
    </w:pPr>
    <w:rPr>
      <w:rFonts w:ascii="Times New Roman" w:eastAsia="Times New Roman" w:hAnsi="Times New Roman"/>
      <w:b/>
      <w:sz w:val="24"/>
      <w:szCs w:val="20"/>
      <w:lang w:val="x-none" w:eastAsia="x-none"/>
    </w:rPr>
  </w:style>
  <w:style w:type="character" w:customStyle="1" w:styleId="TytuZnak">
    <w:name w:val="Tytuł Znak"/>
    <w:basedOn w:val="Domylnaczcionkaakapitu"/>
    <w:link w:val="Tytu"/>
    <w:rsid w:val="003852E5"/>
    <w:rPr>
      <w:rFonts w:ascii="Times New Roman" w:eastAsia="Times New Roman" w:hAnsi="Times New Roman" w:cs="Times New Roman"/>
      <w:b/>
      <w:sz w:val="24"/>
      <w:szCs w:val="20"/>
      <w:lang w:val="x-none" w:eastAsia="x-none"/>
    </w:rPr>
  </w:style>
  <w:style w:type="character" w:customStyle="1" w:styleId="Teksttreci2">
    <w:name w:val="Tekst treści (2)_"/>
    <w:link w:val="Teksttreci20"/>
    <w:rsid w:val="00B266CF"/>
    <w:rPr>
      <w:rFonts w:ascii="Calibri" w:eastAsia="Calibri" w:hAnsi="Calibri" w:cs="Calibri"/>
      <w:shd w:val="clear" w:color="auto" w:fill="FFFFFF"/>
    </w:rPr>
  </w:style>
  <w:style w:type="paragraph" w:customStyle="1" w:styleId="Teksttreci20">
    <w:name w:val="Tekst treści (2)"/>
    <w:basedOn w:val="Normalny"/>
    <w:link w:val="Teksttreci2"/>
    <w:rsid w:val="00B266CF"/>
    <w:pPr>
      <w:widowControl w:val="0"/>
      <w:shd w:val="clear" w:color="auto" w:fill="FFFFFF"/>
      <w:spacing w:after="2040" w:line="254" w:lineRule="exact"/>
      <w:ind w:hanging="540"/>
      <w:jc w:val="right"/>
    </w:pPr>
    <w:rPr>
      <w:rFonts w:cs="Calibri"/>
    </w:rPr>
  </w:style>
  <w:style w:type="character" w:customStyle="1" w:styleId="Nagwek50">
    <w:name w:val="Nagłówek #5_"/>
    <w:link w:val="Nagwek51"/>
    <w:rsid w:val="007C0AC1"/>
    <w:rPr>
      <w:rFonts w:ascii="Calibri" w:eastAsia="Calibri" w:hAnsi="Calibri" w:cs="Calibri"/>
      <w:b/>
      <w:bCs/>
      <w:shd w:val="clear" w:color="auto" w:fill="FFFFFF"/>
    </w:rPr>
  </w:style>
  <w:style w:type="paragraph" w:customStyle="1" w:styleId="Nagwek51">
    <w:name w:val="Nagłówek #5"/>
    <w:basedOn w:val="Normalny"/>
    <w:link w:val="Nagwek50"/>
    <w:rsid w:val="007C0AC1"/>
    <w:pPr>
      <w:widowControl w:val="0"/>
      <w:shd w:val="clear" w:color="auto" w:fill="FFFFFF"/>
      <w:spacing w:before="240" w:after="360" w:line="0" w:lineRule="atLeast"/>
      <w:ind w:hanging="1120"/>
      <w:jc w:val="both"/>
      <w:outlineLvl w:val="4"/>
    </w:pPr>
    <w:rPr>
      <w:rFonts w:cs="Calibr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736E"/>
    <w:rPr>
      <w:rFonts w:ascii="Calibri" w:eastAsia="Calibri" w:hAnsi="Calibri" w:cs="Times New Roman"/>
    </w:rPr>
  </w:style>
  <w:style w:type="paragraph" w:styleId="Nagwek1">
    <w:name w:val="heading 1"/>
    <w:basedOn w:val="Normalny"/>
    <w:next w:val="Normalny"/>
    <w:link w:val="Nagwek1Znak"/>
    <w:qFormat/>
    <w:rsid w:val="00552E2E"/>
    <w:pPr>
      <w:keepNext/>
      <w:numPr>
        <w:numId w:val="97"/>
      </w:numPr>
      <w:spacing w:before="240" w:after="120" w:line="240" w:lineRule="auto"/>
      <w:jc w:val="both"/>
      <w:outlineLvl w:val="0"/>
    </w:pPr>
    <w:rPr>
      <w:rFonts w:ascii="Verdana" w:eastAsia="Times New Roman" w:hAnsi="Verdana"/>
      <w:b/>
      <w:bCs/>
      <w:kern w:val="32"/>
      <w:sz w:val="24"/>
      <w:szCs w:val="32"/>
    </w:rPr>
  </w:style>
  <w:style w:type="paragraph" w:styleId="Nagwek2">
    <w:name w:val="heading 2"/>
    <w:basedOn w:val="Normalny"/>
    <w:next w:val="Normalny"/>
    <w:link w:val="Nagwek2Znak"/>
    <w:qFormat/>
    <w:rsid w:val="00BF754C"/>
    <w:pPr>
      <w:keepNext/>
      <w:numPr>
        <w:ilvl w:val="1"/>
        <w:numId w:val="97"/>
      </w:numPr>
      <w:spacing w:before="600" w:after="240" w:line="240" w:lineRule="auto"/>
      <w:outlineLvl w:val="1"/>
    </w:pPr>
    <w:rPr>
      <w:rFonts w:ascii="Verdana" w:eastAsia="Times New Roman" w:hAnsi="Verdana"/>
      <w:b/>
      <w:bCs/>
      <w:iCs/>
      <w:sz w:val="20"/>
      <w:szCs w:val="28"/>
    </w:rPr>
  </w:style>
  <w:style w:type="paragraph" w:styleId="Nagwek3">
    <w:name w:val="heading 3"/>
    <w:basedOn w:val="Normalny"/>
    <w:next w:val="Normalny"/>
    <w:link w:val="Nagwek3Znak"/>
    <w:qFormat/>
    <w:rsid w:val="00BF754C"/>
    <w:pPr>
      <w:keepNext/>
      <w:numPr>
        <w:ilvl w:val="2"/>
        <w:numId w:val="97"/>
      </w:numPr>
      <w:spacing w:before="120" w:after="240" w:line="240" w:lineRule="auto"/>
      <w:outlineLvl w:val="2"/>
    </w:pPr>
    <w:rPr>
      <w:rFonts w:ascii="Verdana" w:eastAsia="Times New Roman" w:hAnsi="Verdana"/>
      <w:b/>
      <w:bCs/>
      <w:sz w:val="20"/>
      <w:szCs w:val="24"/>
    </w:rPr>
  </w:style>
  <w:style w:type="paragraph" w:styleId="Nagwek4">
    <w:name w:val="heading 4"/>
    <w:basedOn w:val="Normalny"/>
    <w:next w:val="Normalny"/>
    <w:link w:val="Nagwek4Znak"/>
    <w:qFormat/>
    <w:rsid w:val="00BF754C"/>
    <w:pPr>
      <w:keepNext/>
      <w:numPr>
        <w:ilvl w:val="3"/>
        <w:numId w:val="97"/>
      </w:numPr>
      <w:spacing w:after="120" w:line="240" w:lineRule="auto"/>
      <w:outlineLvl w:val="3"/>
    </w:pPr>
    <w:rPr>
      <w:rFonts w:ascii="Verdana" w:eastAsia="Times New Roman" w:hAnsi="Verdana"/>
      <w:b/>
      <w:bCs/>
      <w:sz w:val="20"/>
      <w:szCs w:val="28"/>
    </w:rPr>
  </w:style>
  <w:style w:type="paragraph" w:styleId="Nagwek5">
    <w:name w:val="heading 5"/>
    <w:basedOn w:val="Normalny"/>
    <w:next w:val="Normalny"/>
    <w:link w:val="Nagwek5Znak"/>
    <w:qFormat/>
    <w:rsid w:val="00BF754C"/>
    <w:pPr>
      <w:numPr>
        <w:ilvl w:val="4"/>
        <w:numId w:val="97"/>
      </w:numPr>
      <w:spacing w:before="120" w:after="120" w:line="240" w:lineRule="auto"/>
      <w:outlineLvl w:val="4"/>
    </w:pPr>
    <w:rPr>
      <w:rFonts w:ascii="Verdana" w:eastAsia="Times New Roman" w:hAnsi="Verdana"/>
      <w:b/>
      <w:bCs/>
      <w:iCs/>
      <w:sz w:val="20"/>
      <w:szCs w:val="26"/>
    </w:rPr>
  </w:style>
  <w:style w:type="paragraph" w:styleId="Nagwek6">
    <w:name w:val="heading 6"/>
    <w:basedOn w:val="Normalny"/>
    <w:next w:val="Normalny"/>
    <w:link w:val="Nagwek6Znak"/>
    <w:qFormat/>
    <w:rsid w:val="003E26F3"/>
    <w:pPr>
      <w:numPr>
        <w:ilvl w:val="5"/>
        <w:numId w:val="97"/>
      </w:numPr>
      <w:spacing w:before="600" w:after="240" w:line="240" w:lineRule="auto"/>
      <w:outlineLvl w:val="5"/>
    </w:pPr>
    <w:rPr>
      <w:rFonts w:ascii="Verdana" w:eastAsia="Times New Roman" w:hAnsi="Verdana"/>
      <w:b/>
      <w:bCs/>
      <w:sz w:val="20"/>
    </w:rPr>
  </w:style>
  <w:style w:type="paragraph" w:styleId="Nagwek7">
    <w:name w:val="heading 7"/>
    <w:basedOn w:val="Normalny"/>
    <w:next w:val="Normalny"/>
    <w:link w:val="Nagwek7Znak"/>
    <w:qFormat/>
    <w:rsid w:val="003E26F3"/>
    <w:pPr>
      <w:numPr>
        <w:ilvl w:val="6"/>
        <w:numId w:val="97"/>
      </w:numPr>
      <w:spacing w:before="600" w:after="240" w:line="240" w:lineRule="auto"/>
      <w:outlineLvl w:val="6"/>
    </w:pPr>
    <w:rPr>
      <w:rFonts w:ascii="Verdana" w:eastAsia="Times New Roman" w:hAnsi="Verdana"/>
      <w:b/>
      <w:sz w:val="20"/>
      <w:szCs w:val="24"/>
    </w:rPr>
  </w:style>
  <w:style w:type="paragraph" w:styleId="Nagwek8">
    <w:name w:val="heading 8"/>
    <w:basedOn w:val="Normalny"/>
    <w:next w:val="Normalny"/>
    <w:link w:val="Nagwek8Znak"/>
    <w:qFormat/>
    <w:rsid w:val="003E26F3"/>
    <w:pPr>
      <w:numPr>
        <w:ilvl w:val="7"/>
        <w:numId w:val="97"/>
      </w:numPr>
      <w:spacing w:before="240" w:after="60"/>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3E26F3"/>
    <w:pPr>
      <w:numPr>
        <w:ilvl w:val="8"/>
        <w:numId w:val="97"/>
      </w:num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abelka">
    <w:name w:val="tabelka"/>
    <w:basedOn w:val="Normalny"/>
    <w:link w:val="tabelkaZnak"/>
    <w:qFormat/>
    <w:rsid w:val="00F9736E"/>
    <w:pPr>
      <w:spacing w:after="0" w:line="240" w:lineRule="auto"/>
      <w:jc w:val="center"/>
    </w:pPr>
    <w:rPr>
      <w:rFonts w:ascii="Arial" w:eastAsia="Times New Roman" w:hAnsi="Arial" w:cs="Arial"/>
      <w:iCs/>
      <w:color w:val="000000"/>
      <w:sz w:val="18"/>
      <w:szCs w:val="18"/>
      <w:lang w:eastAsia="pl-PL"/>
    </w:rPr>
  </w:style>
  <w:style w:type="character" w:customStyle="1" w:styleId="tabelkaZnak">
    <w:name w:val="tabelka Znak"/>
    <w:basedOn w:val="Domylnaczcionkaakapitu"/>
    <w:link w:val="tabelka"/>
    <w:rsid w:val="00F9736E"/>
    <w:rPr>
      <w:rFonts w:ascii="Arial" w:eastAsia="Times New Roman" w:hAnsi="Arial" w:cs="Arial"/>
      <w:iCs/>
      <w:color w:val="000000"/>
      <w:sz w:val="18"/>
      <w:szCs w:val="18"/>
      <w:lang w:eastAsia="pl-PL"/>
    </w:rPr>
  </w:style>
  <w:style w:type="character" w:customStyle="1" w:styleId="Nagwek1Znak">
    <w:name w:val="Nagłówek 1 Znak"/>
    <w:basedOn w:val="Domylnaczcionkaakapitu"/>
    <w:link w:val="Nagwek1"/>
    <w:rsid w:val="00552E2E"/>
    <w:rPr>
      <w:rFonts w:ascii="Verdana" w:eastAsia="Times New Roman" w:hAnsi="Verdana" w:cs="Times New Roman"/>
      <w:b/>
      <w:bCs/>
      <w:kern w:val="32"/>
      <w:sz w:val="24"/>
      <w:szCs w:val="32"/>
    </w:rPr>
  </w:style>
  <w:style w:type="character" w:customStyle="1" w:styleId="Nagwek2Znak">
    <w:name w:val="Nagłówek 2 Znak"/>
    <w:basedOn w:val="Domylnaczcionkaakapitu"/>
    <w:link w:val="Nagwek2"/>
    <w:rsid w:val="00BF754C"/>
    <w:rPr>
      <w:rFonts w:ascii="Verdana" w:eastAsia="Times New Roman" w:hAnsi="Verdana" w:cs="Times New Roman"/>
      <w:b/>
      <w:bCs/>
      <w:iCs/>
      <w:sz w:val="20"/>
      <w:szCs w:val="28"/>
    </w:rPr>
  </w:style>
  <w:style w:type="character" w:customStyle="1" w:styleId="Nagwek3Znak">
    <w:name w:val="Nagłówek 3 Znak"/>
    <w:basedOn w:val="Domylnaczcionkaakapitu"/>
    <w:link w:val="Nagwek3"/>
    <w:rsid w:val="00BF754C"/>
    <w:rPr>
      <w:rFonts w:ascii="Verdana" w:eastAsia="Times New Roman" w:hAnsi="Verdana" w:cs="Times New Roman"/>
      <w:b/>
      <w:bCs/>
      <w:sz w:val="20"/>
      <w:szCs w:val="24"/>
    </w:rPr>
  </w:style>
  <w:style w:type="character" w:customStyle="1" w:styleId="Nagwek4Znak">
    <w:name w:val="Nagłówek 4 Znak"/>
    <w:basedOn w:val="Domylnaczcionkaakapitu"/>
    <w:link w:val="Nagwek4"/>
    <w:rsid w:val="00BF754C"/>
    <w:rPr>
      <w:rFonts w:ascii="Verdana" w:eastAsia="Times New Roman" w:hAnsi="Verdana" w:cs="Times New Roman"/>
      <w:b/>
      <w:bCs/>
      <w:sz w:val="20"/>
      <w:szCs w:val="28"/>
    </w:rPr>
  </w:style>
  <w:style w:type="character" w:customStyle="1" w:styleId="Nagwek5Znak">
    <w:name w:val="Nagłówek 5 Znak"/>
    <w:basedOn w:val="Domylnaczcionkaakapitu"/>
    <w:link w:val="Nagwek5"/>
    <w:rsid w:val="00BF754C"/>
    <w:rPr>
      <w:rFonts w:ascii="Verdana" w:eastAsia="Times New Roman" w:hAnsi="Verdana" w:cs="Times New Roman"/>
      <w:b/>
      <w:bCs/>
      <w:iCs/>
      <w:sz w:val="20"/>
      <w:szCs w:val="26"/>
    </w:rPr>
  </w:style>
  <w:style w:type="character" w:customStyle="1" w:styleId="Nagwek6Znak">
    <w:name w:val="Nagłówek 6 Znak"/>
    <w:basedOn w:val="Domylnaczcionkaakapitu"/>
    <w:link w:val="Nagwek6"/>
    <w:rsid w:val="003E26F3"/>
    <w:rPr>
      <w:rFonts w:ascii="Verdana" w:eastAsia="Times New Roman" w:hAnsi="Verdana" w:cs="Times New Roman"/>
      <w:b/>
      <w:bCs/>
      <w:sz w:val="20"/>
    </w:rPr>
  </w:style>
  <w:style w:type="character" w:customStyle="1" w:styleId="Nagwek7Znak">
    <w:name w:val="Nagłówek 7 Znak"/>
    <w:basedOn w:val="Domylnaczcionkaakapitu"/>
    <w:link w:val="Nagwek7"/>
    <w:rsid w:val="003E26F3"/>
    <w:rPr>
      <w:rFonts w:ascii="Verdana" w:eastAsia="Times New Roman" w:hAnsi="Verdana" w:cs="Times New Roman"/>
      <w:b/>
      <w:sz w:val="20"/>
      <w:szCs w:val="24"/>
    </w:rPr>
  </w:style>
  <w:style w:type="character" w:customStyle="1" w:styleId="Nagwek8Znak">
    <w:name w:val="Nagłówek 8 Znak"/>
    <w:basedOn w:val="Domylnaczcionkaakapitu"/>
    <w:link w:val="Nagwek8"/>
    <w:rsid w:val="003E26F3"/>
    <w:rPr>
      <w:rFonts w:ascii="Times New Roman" w:eastAsia="Times New Roman" w:hAnsi="Times New Roman" w:cs="Times New Roman"/>
      <w:i/>
      <w:iCs/>
      <w:sz w:val="24"/>
      <w:szCs w:val="24"/>
    </w:rPr>
  </w:style>
  <w:style w:type="character" w:customStyle="1" w:styleId="Nagwek9Znak">
    <w:name w:val="Nagłówek 9 Znak"/>
    <w:basedOn w:val="Domylnaczcionkaakapitu"/>
    <w:link w:val="Nagwek9"/>
    <w:rsid w:val="003E26F3"/>
    <w:rPr>
      <w:rFonts w:ascii="Arial" w:eastAsia="Times New Roman" w:hAnsi="Arial" w:cs="Times New Roman"/>
    </w:rPr>
  </w:style>
  <w:style w:type="numbering" w:customStyle="1" w:styleId="Bezlisty1">
    <w:name w:val="Bez listy1"/>
    <w:next w:val="Bezlisty"/>
    <w:uiPriority w:val="99"/>
    <w:semiHidden/>
    <w:rsid w:val="003E26F3"/>
  </w:style>
  <w:style w:type="paragraph" w:styleId="Tekstdymka">
    <w:name w:val="Balloon Text"/>
    <w:basedOn w:val="Normalny"/>
    <w:link w:val="TekstdymkaZnak"/>
    <w:semiHidden/>
    <w:rsid w:val="003E26F3"/>
    <w:pPr>
      <w:spacing w:after="0" w:line="240" w:lineRule="auto"/>
    </w:pPr>
    <w:rPr>
      <w:rFonts w:ascii="Tahoma" w:eastAsia="Times New Roman" w:hAnsi="Tahoma"/>
      <w:sz w:val="16"/>
      <w:szCs w:val="16"/>
    </w:rPr>
  </w:style>
  <w:style w:type="character" w:customStyle="1" w:styleId="TekstdymkaZnak">
    <w:name w:val="Tekst dymka Znak"/>
    <w:basedOn w:val="Domylnaczcionkaakapitu"/>
    <w:link w:val="Tekstdymka"/>
    <w:semiHidden/>
    <w:rsid w:val="003E26F3"/>
    <w:rPr>
      <w:rFonts w:ascii="Tahoma" w:eastAsia="Times New Roman" w:hAnsi="Tahoma" w:cs="Times New Roman"/>
      <w:sz w:val="16"/>
      <w:szCs w:val="16"/>
    </w:rPr>
  </w:style>
  <w:style w:type="character" w:styleId="Odwoaniedokomentarza">
    <w:name w:val="annotation reference"/>
    <w:uiPriority w:val="99"/>
    <w:rsid w:val="003E26F3"/>
    <w:rPr>
      <w:sz w:val="16"/>
      <w:szCs w:val="16"/>
    </w:rPr>
  </w:style>
  <w:style w:type="paragraph" w:styleId="Tekstkomentarza">
    <w:name w:val="annotation text"/>
    <w:basedOn w:val="Normalny"/>
    <w:link w:val="TekstkomentarzaZnak"/>
    <w:uiPriority w:val="99"/>
    <w:rsid w:val="003E26F3"/>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rsid w:val="003E26F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3E26F3"/>
    <w:rPr>
      <w:b/>
      <w:bCs/>
    </w:rPr>
  </w:style>
  <w:style w:type="character" w:customStyle="1" w:styleId="TematkomentarzaZnak">
    <w:name w:val="Temat komentarza Znak"/>
    <w:basedOn w:val="TekstkomentarzaZnak"/>
    <w:link w:val="Tematkomentarza"/>
    <w:semiHidden/>
    <w:rsid w:val="003E26F3"/>
    <w:rPr>
      <w:rFonts w:ascii="Times New Roman" w:eastAsia="Times New Roman" w:hAnsi="Times New Roman" w:cs="Times New Roman"/>
      <w:b/>
      <w:bCs/>
      <w:sz w:val="20"/>
      <w:szCs w:val="20"/>
      <w:lang w:eastAsia="pl-PL"/>
    </w:rPr>
  </w:style>
  <w:style w:type="paragraph" w:styleId="Lista">
    <w:name w:val="List"/>
    <w:basedOn w:val="Tekstpodstawowy"/>
    <w:semiHidden/>
    <w:rsid w:val="003E26F3"/>
    <w:pPr>
      <w:suppressAutoHyphens/>
    </w:pPr>
    <w:rPr>
      <w:rFonts w:cs="Tahoma"/>
      <w:lang w:eastAsia="ar-SA"/>
    </w:rPr>
  </w:style>
  <w:style w:type="paragraph" w:styleId="Tekstpodstawowy">
    <w:name w:val="Body Text"/>
    <w:basedOn w:val="Normalny"/>
    <w:link w:val="TekstpodstawowyZnak"/>
    <w:rsid w:val="003E26F3"/>
    <w:pPr>
      <w:spacing w:after="120" w:line="240" w:lineRule="auto"/>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rsid w:val="003E26F3"/>
    <w:rPr>
      <w:rFonts w:ascii="Times New Roman" w:eastAsia="Times New Roman" w:hAnsi="Times New Roman" w:cs="Times New Roman"/>
      <w:sz w:val="24"/>
      <w:szCs w:val="24"/>
    </w:rPr>
  </w:style>
  <w:style w:type="paragraph" w:customStyle="1" w:styleId="BodyText22">
    <w:name w:val="Body Text 22"/>
    <w:basedOn w:val="Normalny"/>
    <w:uiPriority w:val="99"/>
    <w:rsid w:val="003E26F3"/>
    <w:pPr>
      <w:widowControl w:val="0"/>
      <w:tabs>
        <w:tab w:val="left" w:pos="90"/>
      </w:tabs>
      <w:suppressAutoHyphens/>
      <w:overflowPunct w:val="0"/>
      <w:autoSpaceDE w:val="0"/>
      <w:spacing w:after="0" w:line="240" w:lineRule="auto"/>
      <w:jc w:val="both"/>
      <w:textAlignment w:val="baseline"/>
    </w:pPr>
    <w:rPr>
      <w:rFonts w:ascii="Times New Roman" w:eastAsia="Times New Roman" w:hAnsi="Times New Roman"/>
      <w:sz w:val="24"/>
      <w:szCs w:val="20"/>
      <w:lang w:eastAsia="ar-SA"/>
    </w:rPr>
  </w:style>
  <w:style w:type="paragraph" w:styleId="Zwykytekst">
    <w:name w:val="Plain Text"/>
    <w:basedOn w:val="Normalny"/>
    <w:link w:val="ZwykytekstZnak"/>
    <w:uiPriority w:val="99"/>
    <w:rsid w:val="003E26F3"/>
    <w:pPr>
      <w:spacing w:after="0" w:line="240" w:lineRule="auto"/>
    </w:pPr>
    <w:rPr>
      <w:rFonts w:ascii="Courier New" w:eastAsia="Times New Roman" w:hAnsi="Courier New"/>
      <w:sz w:val="20"/>
      <w:szCs w:val="20"/>
    </w:rPr>
  </w:style>
  <w:style w:type="character" w:customStyle="1" w:styleId="ZwykytekstZnak">
    <w:name w:val="Zwykły tekst Znak"/>
    <w:basedOn w:val="Domylnaczcionkaakapitu"/>
    <w:link w:val="Zwykytekst"/>
    <w:uiPriority w:val="99"/>
    <w:rsid w:val="003E26F3"/>
    <w:rPr>
      <w:rFonts w:ascii="Courier New" w:eastAsia="Times New Roman" w:hAnsi="Courier New" w:cs="Times New Roman"/>
      <w:sz w:val="20"/>
      <w:szCs w:val="20"/>
    </w:rPr>
  </w:style>
  <w:style w:type="paragraph" w:customStyle="1" w:styleId="Standard">
    <w:name w:val="Standard"/>
    <w:rsid w:val="003E26F3"/>
    <w:pPr>
      <w:widowControl w:val="0"/>
      <w:tabs>
        <w:tab w:val="left" w:pos="567"/>
      </w:tabs>
      <w:suppressAutoHyphens/>
      <w:autoSpaceDE w:val="0"/>
      <w:spacing w:after="0" w:line="240" w:lineRule="auto"/>
      <w:ind w:firstLine="40"/>
      <w:jc w:val="both"/>
    </w:pPr>
    <w:rPr>
      <w:rFonts w:ascii="Tahoma" w:eastAsia="Times New Roman" w:hAnsi="Tahoma" w:cs="Times New Roman"/>
      <w:sz w:val="24"/>
      <w:szCs w:val="20"/>
      <w:lang w:eastAsia="ar-SA"/>
    </w:rPr>
  </w:style>
  <w:style w:type="paragraph" w:customStyle="1" w:styleId="Nagwek10">
    <w:name w:val="Nagłówek1"/>
    <w:basedOn w:val="Normalny"/>
    <w:next w:val="Tekstpodstawowy"/>
    <w:rsid w:val="003E26F3"/>
    <w:pPr>
      <w:keepNext/>
      <w:suppressAutoHyphens/>
      <w:spacing w:before="240" w:after="120" w:line="240" w:lineRule="auto"/>
    </w:pPr>
    <w:rPr>
      <w:rFonts w:ascii="Arial" w:eastAsia="MS Mincho" w:hAnsi="Arial" w:cs="Tahoma"/>
      <w:sz w:val="28"/>
      <w:szCs w:val="28"/>
      <w:lang w:eastAsia="ar-SA"/>
    </w:rPr>
  </w:style>
  <w:style w:type="paragraph" w:customStyle="1" w:styleId="kontynuacja">
    <w:name w:val="kontynuacja"/>
    <w:basedOn w:val="Normalny"/>
    <w:rsid w:val="003E26F3"/>
    <w:pPr>
      <w:widowControl w:val="0"/>
      <w:suppressAutoHyphens/>
      <w:spacing w:after="0" w:line="240" w:lineRule="auto"/>
      <w:jc w:val="both"/>
    </w:pPr>
    <w:rPr>
      <w:rFonts w:ascii="Times New Roman" w:eastAsia="Times New Roman" w:hAnsi="Times New Roman"/>
      <w:b/>
      <w:sz w:val="24"/>
      <w:szCs w:val="20"/>
      <w:lang w:val="en-US" w:eastAsia="ar-SA"/>
    </w:rPr>
  </w:style>
  <w:style w:type="paragraph" w:styleId="Nagwek">
    <w:name w:val="header"/>
    <w:basedOn w:val="Normalny"/>
    <w:link w:val="NagwekZnak"/>
    <w:rsid w:val="003E26F3"/>
    <w:pPr>
      <w:tabs>
        <w:tab w:val="center" w:pos="4536"/>
        <w:tab w:val="right" w:pos="9072"/>
      </w:tabs>
      <w:suppressAutoHyphens/>
      <w:spacing w:after="0" w:line="240" w:lineRule="auto"/>
    </w:pPr>
    <w:rPr>
      <w:rFonts w:ascii="Times New Roman" w:eastAsia="Times New Roman" w:hAnsi="Times New Roman"/>
      <w:sz w:val="24"/>
      <w:szCs w:val="24"/>
      <w:lang w:eastAsia="ar-SA"/>
    </w:rPr>
  </w:style>
  <w:style w:type="character" w:customStyle="1" w:styleId="NagwekZnak">
    <w:name w:val="Nagłówek Znak"/>
    <w:basedOn w:val="Domylnaczcionkaakapitu"/>
    <w:link w:val="Nagwek"/>
    <w:uiPriority w:val="99"/>
    <w:rsid w:val="003E26F3"/>
    <w:rPr>
      <w:rFonts w:ascii="Times New Roman" w:eastAsia="Times New Roman" w:hAnsi="Times New Roman" w:cs="Times New Roman"/>
      <w:sz w:val="24"/>
      <w:szCs w:val="24"/>
      <w:lang w:eastAsia="ar-SA"/>
    </w:rPr>
  </w:style>
  <w:style w:type="paragraph" w:styleId="Stopka">
    <w:name w:val="footer"/>
    <w:basedOn w:val="Normalny"/>
    <w:link w:val="StopkaZnak"/>
    <w:uiPriority w:val="99"/>
    <w:rsid w:val="003E26F3"/>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basedOn w:val="Domylnaczcionkaakapitu"/>
    <w:link w:val="Stopka"/>
    <w:uiPriority w:val="99"/>
    <w:rsid w:val="003E26F3"/>
    <w:rPr>
      <w:rFonts w:ascii="Times New Roman" w:eastAsia="Times New Roman" w:hAnsi="Times New Roman" w:cs="Times New Roman"/>
      <w:sz w:val="24"/>
      <w:szCs w:val="24"/>
    </w:rPr>
  </w:style>
  <w:style w:type="character" w:styleId="Numerstrony">
    <w:name w:val="page number"/>
    <w:basedOn w:val="Domylnaczcionkaakapitu"/>
    <w:rsid w:val="003E26F3"/>
  </w:style>
  <w:style w:type="paragraph" w:styleId="Spistreci2">
    <w:name w:val="toc 2"/>
    <w:basedOn w:val="Normalny"/>
    <w:next w:val="Normalny"/>
    <w:autoRedefine/>
    <w:uiPriority w:val="39"/>
    <w:qFormat/>
    <w:rsid w:val="003E26F3"/>
    <w:pPr>
      <w:tabs>
        <w:tab w:val="left" w:pos="142"/>
        <w:tab w:val="right" w:leader="underscore" w:pos="9060"/>
      </w:tabs>
      <w:spacing w:after="0" w:line="240" w:lineRule="auto"/>
      <w:ind w:left="284" w:hanging="284"/>
    </w:pPr>
    <w:rPr>
      <w:b/>
      <w:bCs/>
      <w:smallCaps/>
    </w:rPr>
  </w:style>
  <w:style w:type="paragraph" w:styleId="Spistreci1">
    <w:name w:val="toc 1"/>
    <w:next w:val="Normalny"/>
    <w:autoRedefine/>
    <w:uiPriority w:val="39"/>
    <w:qFormat/>
    <w:rsid w:val="00F05D8D"/>
    <w:pPr>
      <w:tabs>
        <w:tab w:val="right" w:leader="underscore" w:pos="9061"/>
      </w:tabs>
      <w:spacing w:after="0" w:line="240" w:lineRule="auto"/>
    </w:pPr>
    <w:rPr>
      <w:rFonts w:ascii="Verdana" w:eastAsia="Times New Roman" w:hAnsi="Verdana" w:cs="Times New Roman"/>
      <w:bCs/>
      <w:smallCaps/>
      <w:noProof/>
      <w:kern w:val="32"/>
      <w:sz w:val="20"/>
      <w:szCs w:val="18"/>
      <w:lang w:eastAsia="pl-PL"/>
    </w:rPr>
  </w:style>
  <w:style w:type="paragraph" w:styleId="Spistreci3">
    <w:name w:val="toc 3"/>
    <w:basedOn w:val="Normalny"/>
    <w:next w:val="Normalny"/>
    <w:autoRedefine/>
    <w:uiPriority w:val="39"/>
    <w:qFormat/>
    <w:rsid w:val="003E26F3"/>
    <w:pPr>
      <w:tabs>
        <w:tab w:val="right" w:leader="underscore" w:pos="9060"/>
      </w:tabs>
      <w:spacing w:after="0" w:line="240" w:lineRule="auto"/>
      <w:ind w:left="567" w:hanging="425"/>
    </w:pPr>
    <w:rPr>
      <w:smallCaps/>
    </w:rPr>
  </w:style>
  <w:style w:type="paragraph" w:styleId="Spistreci4">
    <w:name w:val="toc 4"/>
    <w:basedOn w:val="Normalny"/>
    <w:next w:val="Normalny"/>
    <w:autoRedefine/>
    <w:uiPriority w:val="39"/>
    <w:rsid w:val="003E26F3"/>
    <w:pPr>
      <w:tabs>
        <w:tab w:val="right" w:leader="underscore" w:pos="9060"/>
      </w:tabs>
      <w:spacing w:after="0" w:line="240" w:lineRule="auto"/>
      <w:ind w:firstLine="284"/>
    </w:pPr>
  </w:style>
  <w:style w:type="paragraph" w:styleId="Spistreci5">
    <w:name w:val="toc 5"/>
    <w:basedOn w:val="Normalny"/>
    <w:next w:val="Normalny"/>
    <w:autoRedefine/>
    <w:uiPriority w:val="39"/>
    <w:rsid w:val="003E26F3"/>
    <w:pPr>
      <w:tabs>
        <w:tab w:val="right" w:leader="underscore" w:pos="9060"/>
      </w:tabs>
      <w:spacing w:after="0" w:line="240" w:lineRule="auto"/>
      <w:ind w:left="1134" w:hanging="708"/>
    </w:pPr>
  </w:style>
  <w:style w:type="paragraph" w:styleId="Spistreci6">
    <w:name w:val="toc 6"/>
    <w:basedOn w:val="Normalny"/>
    <w:next w:val="Normalny"/>
    <w:autoRedefine/>
    <w:uiPriority w:val="39"/>
    <w:rsid w:val="003E26F3"/>
    <w:pPr>
      <w:tabs>
        <w:tab w:val="right" w:leader="underscore" w:pos="9060"/>
      </w:tabs>
      <w:spacing w:after="0" w:line="240" w:lineRule="auto"/>
      <w:ind w:left="993" w:hanging="284"/>
    </w:pPr>
  </w:style>
  <w:style w:type="paragraph" w:styleId="Spistreci7">
    <w:name w:val="toc 7"/>
    <w:basedOn w:val="Normalny"/>
    <w:next w:val="Normalny"/>
    <w:autoRedefine/>
    <w:uiPriority w:val="39"/>
    <w:rsid w:val="003E26F3"/>
    <w:pPr>
      <w:tabs>
        <w:tab w:val="right" w:leader="underscore" w:pos="9060"/>
      </w:tabs>
      <w:spacing w:after="0" w:line="240" w:lineRule="auto"/>
      <w:ind w:firstLine="851"/>
    </w:pPr>
  </w:style>
  <w:style w:type="paragraph" w:styleId="Spistreci8">
    <w:name w:val="toc 8"/>
    <w:basedOn w:val="Normalny"/>
    <w:next w:val="Normalny"/>
    <w:autoRedefine/>
    <w:uiPriority w:val="39"/>
    <w:rsid w:val="003E26F3"/>
    <w:pPr>
      <w:spacing w:after="0"/>
    </w:pPr>
  </w:style>
  <w:style w:type="paragraph" w:styleId="Spistreci9">
    <w:name w:val="toc 9"/>
    <w:basedOn w:val="Normalny"/>
    <w:next w:val="Normalny"/>
    <w:autoRedefine/>
    <w:uiPriority w:val="39"/>
    <w:rsid w:val="003E26F3"/>
    <w:pPr>
      <w:spacing w:after="0"/>
    </w:pPr>
  </w:style>
  <w:style w:type="character" w:styleId="Hipercze">
    <w:name w:val="Hyperlink"/>
    <w:uiPriority w:val="99"/>
    <w:rsid w:val="003E26F3"/>
    <w:rPr>
      <w:color w:val="0000FF"/>
      <w:u w:val="single"/>
    </w:rPr>
  </w:style>
  <w:style w:type="paragraph" w:customStyle="1" w:styleId="Akapitzlist1">
    <w:name w:val="Akapit z listą1"/>
    <w:basedOn w:val="Normalny"/>
    <w:rsid w:val="003E26F3"/>
    <w:pPr>
      <w:ind w:left="720"/>
      <w:contextualSpacing/>
    </w:pPr>
    <w:rPr>
      <w:rFonts w:eastAsia="Times New Roman"/>
    </w:rPr>
  </w:style>
  <w:style w:type="paragraph" w:customStyle="1" w:styleId="Podpis1">
    <w:name w:val="Podpis1"/>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podstawowywcity31">
    <w:name w:val="Tekst podstawowy wcięty 31"/>
    <w:basedOn w:val="Normalny"/>
    <w:rsid w:val="003E26F3"/>
    <w:pPr>
      <w:numPr>
        <w:numId w:val="1"/>
      </w:numPr>
      <w:tabs>
        <w:tab w:val="clear" w:pos="1065"/>
      </w:tabs>
      <w:suppressAutoHyphens/>
      <w:spacing w:after="120" w:line="240" w:lineRule="auto"/>
      <w:ind w:left="283"/>
    </w:pPr>
    <w:rPr>
      <w:rFonts w:ascii="Times New Roman" w:eastAsia="Times New Roman" w:hAnsi="Times New Roman"/>
      <w:sz w:val="16"/>
      <w:szCs w:val="16"/>
      <w:lang w:eastAsia="ar-SA"/>
    </w:rPr>
  </w:style>
  <w:style w:type="paragraph" w:customStyle="1" w:styleId="Standard1">
    <w:name w:val="Standard1"/>
    <w:basedOn w:val="Tekstpodstawowy"/>
    <w:rsid w:val="003E26F3"/>
    <w:pPr>
      <w:tabs>
        <w:tab w:val="left" w:pos="360"/>
        <w:tab w:val="num" w:pos="1065"/>
      </w:tabs>
      <w:suppressAutoHyphens/>
      <w:spacing w:after="0"/>
      <w:jc w:val="both"/>
    </w:pPr>
    <w:rPr>
      <w:spacing w:val="12"/>
      <w:kern w:val="1"/>
      <w:szCs w:val="20"/>
      <w:lang w:eastAsia="ar-SA"/>
    </w:rPr>
  </w:style>
  <w:style w:type="paragraph" w:customStyle="1" w:styleId="Zwykytekst1">
    <w:name w:val="Zwykły tekst1"/>
    <w:basedOn w:val="Normalny"/>
    <w:rsid w:val="003E26F3"/>
    <w:pPr>
      <w:suppressAutoHyphens/>
      <w:spacing w:after="0" w:line="240" w:lineRule="auto"/>
    </w:pPr>
    <w:rPr>
      <w:rFonts w:ascii="Courier New" w:eastAsia="Times New Roman" w:hAnsi="Courier New"/>
      <w:sz w:val="20"/>
      <w:szCs w:val="20"/>
      <w:lang w:eastAsia="ar-SA"/>
    </w:rPr>
  </w:style>
  <w:style w:type="character" w:customStyle="1" w:styleId="ZnakZnak1">
    <w:name w:val="Znak Znak1"/>
    <w:rsid w:val="003E26F3"/>
    <w:rPr>
      <w:rFonts w:ascii="Arial" w:hAnsi="Arial"/>
      <w:lang w:val="en-GB" w:eastAsia="en-US"/>
    </w:rPr>
  </w:style>
  <w:style w:type="paragraph" w:customStyle="1" w:styleId="Tekstpodstawowywcity22">
    <w:name w:val="Tekst podstawowy wcięty 22"/>
    <w:basedOn w:val="Normalny"/>
    <w:rsid w:val="003E26F3"/>
    <w:pPr>
      <w:suppressAutoHyphens/>
      <w:spacing w:after="0" w:line="240" w:lineRule="auto"/>
      <w:ind w:left="26"/>
      <w:jc w:val="both"/>
    </w:pPr>
    <w:rPr>
      <w:rFonts w:ascii="Arial" w:eastAsia="Times New Roman" w:hAnsi="Arial" w:cs="Arial"/>
      <w:color w:val="FF0000"/>
      <w:sz w:val="24"/>
      <w:lang w:eastAsia="ar-SA"/>
    </w:rPr>
  </w:style>
  <w:style w:type="paragraph" w:styleId="Tekstpodstawowy2">
    <w:name w:val="Body Text 2"/>
    <w:basedOn w:val="Normalny"/>
    <w:link w:val="Tekstpodstawowy2Znak"/>
    <w:rsid w:val="003E26F3"/>
    <w:pPr>
      <w:spacing w:after="120" w:line="480" w:lineRule="auto"/>
    </w:pPr>
    <w:rPr>
      <w:rFonts w:ascii="Times New Roman" w:eastAsia="Times New Roman" w:hAnsi="Times New Roman"/>
      <w:sz w:val="24"/>
      <w:szCs w:val="24"/>
    </w:rPr>
  </w:style>
  <w:style w:type="character" w:customStyle="1" w:styleId="Tekstpodstawowy2Znak">
    <w:name w:val="Tekst podstawowy 2 Znak"/>
    <w:basedOn w:val="Domylnaczcionkaakapitu"/>
    <w:link w:val="Tekstpodstawowy2"/>
    <w:rsid w:val="003E26F3"/>
    <w:rPr>
      <w:rFonts w:ascii="Times New Roman" w:eastAsia="Times New Roman" w:hAnsi="Times New Roman" w:cs="Times New Roman"/>
      <w:sz w:val="24"/>
      <w:szCs w:val="24"/>
    </w:rPr>
  </w:style>
  <w:style w:type="character" w:customStyle="1" w:styleId="Textodocorpo">
    <w:name w:val="Texto do corpo_"/>
    <w:link w:val="Textodocorpo0"/>
    <w:locked/>
    <w:rsid w:val="003E26F3"/>
    <w:rPr>
      <w:rFonts w:ascii="Arial Unicode MS" w:eastAsia="Arial Unicode MS" w:hAnsi="Arial Unicode MS"/>
      <w:sz w:val="21"/>
      <w:szCs w:val="21"/>
      <w:shd w:val="clear" w:color="auto" w:fill="FFFFFF"/>
    </w:rPr>
  </w:style>
  <w:style w:type="paragraph" w:customStyle="1" w:styleId="Textodocorpo0">
    <w:name w:val="Texto do corpo"/>
    <w:basedOn w:val="Normalny"/>
    <w:link w:val="Textodocorpo"/>
    <w:rsid w:val="003E26F3"/>
    <w:pPr>
      <w:shd w:val="clear" w:color="auto" w:fill="FFFFFF"/>
      <w:spacing w:before="240" w:after="60" w:line="250" w:lineRule="exact"/>
      <w:ind w:hanging="2520"/>
      <w:jc w:val="both"/>
    </w:pPr>
    <w:rPr>
      <w:rFonts w:ascii="Arial Unicode MS" w:eastAsia="Arial Unicode MS" w:hAnsi="Arial Unicode MS" w:cstheme="minorBidi"/>
      <w:sz w:val="21"/>
      <w:szCs w:val="21"/>
    </w:rPr>
  </w:style>
  <w:style w:type="character" w:customStyle="1" w:styleId="Cabealhoourodap10">
    <w:name w:val="Cabeçalho ou rodapé + 10"/>
    <w:aliases w:val="5 pt"/>
    <w:rsid w:val="003E26F3"/>
    <w:rPr>
      <w:rFonts w:ascii="Times New Roman" w:hAnsi="Times New Roman" w:cs="Times New Roman"/>
      <w:spacing w:val="0"/>
      <w:sz w:val="21"/>
      <w:szCs w:val="21"/>
    </w:rPr>
  </w:style>
  <w:style w:type="character" w:customStyle="1" w:styleId="Ttulo2">
    <w:name w:val="Título #2_"/>
    <w:link w:val="Ttulo20"/>
    <w:locked/>
    <w:rsid w:val="003E26F3"/>
    <w:rPr>
      <w:rFonts w:ascii="Arial Unicode MS" w:eastAsia="Arial Unicode MS" w:hAnsi="Arial Unicode MS"/>
      <w:sz w:val="23"/>
      <w:szCs w:val="23"/>
      <w:shd w:val="clear" w:color="auto" w:fill="FFFFFF"/>
    </w:rPr>
  </w:style>
  <w:style w:type="paragraph" w:customStyle="1" w:styleId="Ttulo20">
    <w:name w:val="Título #2"/>
    <w:basedOn w:val="Normalny"/>
    <w:link w:val="Ttulo2"/>
    <w:rsid w:val="003E26F3"/>
    <w:pPr>
      <w:shd w:val="clear" w:color="auto" w:fill="FFFFFF"/>
      <w:spacing w:before="240" w:after="240" w:line="240" w:lineRule="atLeast"/>
      <w:ind w:hanging="1420"/>
      <w:outlineLvl w:val="1"/>
    </w:pPr>
    <w:rPr>
      <w:rFonts w:ascii="Arial Unicode MS" w:eastAsia="Arial Unicode MS" w:hAnsi="Arial Unicode MS" w:cstheme="minorBidi"/>
      <w:sz w:val="23"/>
      <w:szCs w:val="23"/>
    </w:rPr>
  </w:style>
  <w:style w:type="paragraph" w:styleId="Listapunktowana">
    <w:name w:val="List Bullet"/>
    <w:basedOn w:val="Tekstpodstawowy"/>
    <w:rsid w:val="003E26F3"/>
    <w:pPr>
      <w:keepLines/>
      <w:tabs>
        <w:tab w:val="num" w:pos="851"/>
      </w:tabs>
      <w:spacing w:line="280" w:lineRule="atLeast"/>
      <w:ind w:left="851" w:hanging="426"/>
      <w:jc w:val="both"/>
    </w:pPr>
    <w:rPr>
      <w:sz w:val="22"/>
      <w:szCs w:val="20"/>
      <w:lang w:val="en-GB"/>
    </w:rPr>
  </w:style>
  <w:style w:type="paragraph" w:customStyle="1" w:styleId="Podpis4">
    <w:name w:val="Podpis4"/>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komentarza1">
    <w:name w:val="Tekst komentarza1"/>
    <w:basedOn w:val="Normalny"/>
    <w:rsid w:val="003E26F3"/>
    <w:pPr>
      <w:suppressAutoHyphens/>
      <w:spacing w:after="0" w:line="240" w:lineRule="auto"/>
    </w:pPr>
    <w:rPr>
      <w:rFonts w:ascii="Times New Roman" w:eastAsia="Times New Roman" w:hAnsi="Times New Roman"/>
      <w:sz w:val="24"/>
      <w:szCs w:val="24"/>
      <w:lang w:eastAsia="ar-SA"/>
    </w:rPr>
  </w:style>
  <w:style w:type="paragraph" w:customStyle="1" w:styleId="Listapunktowana1">
    <w:name w:val="Lista punktowana1"/>
    <w:basedOn w:val="Normalny"/>
    <w:rsid w:val="003E26F3"/>
    <w:pPr>
      <w:numPr>
        <w:numId w:val="2"/>
      </w:numPr>
      <w:tabs>
        <w:tab w:val="clear" w:pos="851"/>
        <w:tab w:val="num" w:pos="390"/>
      </w:tabs>
      <w:suppressAutoHyphens/>
      <w:spacing w:after="0" w:line="240" w:lineRule="auto"/>
      <w:ind w:left="0" w:firstLine="0"/>
    </w:pPr>
    <w:rPr>
      <w:rFonts w:ascii="Times New Roman" w:eastAsia="Times New Roman" w:hAnsi="Times New Roman"/>
      <w:sz w:val="24"/>
      <w:szCs w:val="24"/>
      <w:lang w:eastAsia="ar-SA"/>
    </w:rPr>
  </w:style>
  <w:style w:type="paragraph" w:customStyle="1" w:styleId="Tekstpodstawowywcity32">
    <w:name w:val="Tekst podstawowy wcięty 32"/>
    <w:basedOn w:val="Normalny"/>
    <w:rsid w:val="003E26F3"/>
    <w:pPr>
      <w:suppressAutoHyphens/>
      <w:spacing w:after="0" w:line="240" w:lineRule="auto"/>
      <w:ind w:left="4962" w:hanging="4962"/>
    </w:pPr>
    <w:rPr>
      <w:rFonts w:ascii="Arial" w:eastAsia="Times New Roman" w:hAnsi="Arial" w:cs="Arial"/>
      <w:color w:val="FF0000"/>
      <w:sz w:val="24"/>
      <w:szCs w:val="24"/>
      <w:lang w:eastAsia="ar-SA"/>
    </w:rPr>
  </w:style>
  <w:style w:type="paragraph" w:customStyle="1" w:styleId="Tekst">
    <w:name w:val="Tekst"/>
    <w:basedOn w:val="Normalny"/>
    <w:rsid w:val="003E26F3"/>
    <w:pPr>
      <w:spacing w:before="60" w:after="0" w:line="360" w:lineRule="auto"/>
      <w:ind w:firstLine="851"/>
      <w:jc w:val="both"/>
    </w:pPr>
    <w:rPr>
      <w:rFonts w:ascii="Arial" w:hAnsi="Arial"/>
      <w:sz w:val="20"/>
      <w:szCs w:val="20"/>
      <w:lang w:eastAsia="pl-PL"/>
    </w:rPr>
  </w:style>
  <w:style w:type="paragraph" w:styleId="Tekstpodstawowywcity">
    <w:name w:val="Body Text Indent"/>
    <w:basedOn w:val="Normalny"/>
    <w:link w:val="TekstpodstawowywcityZnak"/>
    <w:rsid w:val="003E26F3"/>
    <w:pPr>
      <w:spacing w:after="120"/>
      <w:ind w:left="283"/>
    </w:pPr>
    <w:rPr>
      <w:rFonts w:eastAsia="Times New Roman"/>
    </w:rPr>
  </w:style>
  <w:style w:type="character" w:customStyle="1" w:styleId="TekstpodstawowywcityZnak">
    <w:name w:val="Tekst podstawowy wcięty Znak"/>
    <w:basedOn w:val="Domylnaczcionkaakapitu"/>
    <w:link w:val="Tekstpodstawowywcity"/>
    <w:rsid w:val="003E26F3"/>
    <w:rPr>
      <w:rFonts w:ascii="Calibri" w:eastAsia="Times New Roman" w:hAnsi="Calibri" w:cs="Times New Roman"/>
    </w:rPr>
  </w:style>
  <w:style w:type="paragraph" w:styleId="Tekstpodstawowywcity3">
    <w:name w:val="Body Text Indent 3"/>
    <w:basedOn w:val="Normalny"/>
    <w:link w:val="Tekstpodstawowywcity3Znak"/>
    <w:rsid w:val="003E26F3"/>
    <w:pPr>
      <w:spacing w:after="120"/>
      <w:ind w:left="283"/>
    </w:pPr>
    <w:rPr>
      <w:rFonts w:eastAsia="Times New Roman"/>
      <w:sz w:val="16"/>
      <w:szCs w:val="16"/>
    </w:rPr>
  </w:style>
  <w:style w:type="character" w:customStyle="1" w:styleId="Tekstpodstawowywcity3Znak">
    <w:name w:val="Tekst podstawowy wcięty 3 Znak"/>
    <w:basedOn w:val="Domylnaczcionkaakapitu"/>
    <w:link w:val="Tekstpodstawowywcity3"/>
    <w:rsid w:val="003E26F3"/>
    <w:rPr>
      <w:rFonts w:ascii="Calibri" w:eastAsia="Times New Roman" w:hAnsi="Calibri" w:cs="Times New Roman"/>
      <w:sz w:val="16"/>
      <w:szCs w:val="16"/>
    </w:rPr>
  </w:style>
  <w:style w:type="character" w:customStyle="1" w:styleId="ZnakZnak">
    <w:name w:val="Znak Znak"/>
    <w:locked/>
    <w:rsid w:val="003E26F3"/>
    <w:rPr>
      <w:rFonts w:ascii="Calibri" w:hAnsi="Calibri"/>
      <w:lang w:val="pl-PL" w:eastAsia="en-US" w:bidi="ar-SA"/>
    </w:rPr>
  </w:style>
  <w:style w:type="character" w:customStyle="1" w:styleId="ZnakZnak2">
    <w:name w:val="Znak Znak2"/>
    <w:rsid w:val="003E26F3"/>
    <w:rPr>
      <w:rFonts w:ascii="Arial" w:hAnsi="Arial" w:cs="Arial"/>
      <w:b/>
      <w:bCs/>
      <w:i/>
      <w:iCs/>
      <w:sz w:val="28"/>
      <w:szCs w:val="28"/>
      <w:lang w:val="pl-PL" w:eastAsia="en-US" w:bidi="ar-SA"/>
    </w:rPr>
  </w:style>
  <w:style w:type="paragraph" w:customStyle="1" w:styleId="Tekstpodstawowy22">
    <w:name w:val="Tekst podstawowy 22"/>
    <w:basedOn w:val="Normalny"/>
    <w:rsid w:val="003E26F3"/>
    <w:pPr>
      <w:spacing w:after="120" w:line="480" w:lineRule="auto"/>
    </w:pPr>
    <w:rPr>
      <w:rFonts w:ascii="Arial" w:eastAsia="Times New Roman" w:hAnsi="Arial"/>
      <w:szCs w:val="20"/>
      <w:lang w:val="en-GB" w:eastAsia="ar-SA"/>
    </w:rPr>
  </w:style>
  <w:style w:type="character" w:customStyle="1" w:styleId="CommentTextChar">
    <w:name w:val="Comment Text Char"/>
    <w:locked/>
    <w:rsid w:val="003E26F3"/>
    <w:rPr>
      <w:rFonts w:ascii="Calibri" w:hAnsi="Calibri"/>
      <w:lang w:val="pl-PL" w:eastAsia="en-US" w:bidi="ar-SA"/>
    </w:rPr>
  </w:style>
  <w:style w:type="paragraph" w:styleId="Akapitzlist">
    <w:name w:val="List Paragraph"/>
    <w:basedOn w:val="Normalny"/>
    <w:uiPriority w:val="99"/>
    <w:qFormat/>
    <w:rsid w:val="003E26F3"/>
    <w:pPr>
      <w:suppressAutoHyphens/>
      <w:spacing w:after="0" w:line="240" w:lineRule="auto"/>
      <w:ind w:left="720"/>
      <w:contextualSpacing/>
    </w:pPr>
    <w:rPr>
      <w:rFonts w:ascii="Times New Roman" w:eastAsia="Times New Roman" w:hAnsi="Times New Roman"/>
      <w:sz w:val="24"/>
      <w:szCs w:val="24"/>
      <w:lang w:eastAsia="ar-SA"/>
    </w:rPr>
  </w:style>
  <w:style w:type="character" w:customStyle="1" w:styleId="plainlinks">
    <w:name w:val="plainlinks"/>
    <w:basedOn w:val="Domylnaczcionkaakapitu"/>
    <w:rsid w:val="003E26F3"/>
  </w:style>
  <w:style w:type="paragraph" w:customStyle="1" w:styleId="Zawartotabeli">
    <w:name w:val="Zawartość tabeli"/>
    <w:basedOn w:val="Normalny"/>
    <w:rsid w:val="003E26F3"/>
    <w:pPr>
      <w:suppressLineNumbers/>
      <w:suppressAutoHyphens/>
      <w:spacing w:after="0" w:line="240" w:lineRule="auto"/>
    </w:pPr>
    <w:rPr>
      <w:rFonts w:ascii="Times New Roman" w:eastAsia="Times New Roman" w:hAnsi="Times New Roman"/>
      <w:sz w:val="24"/>
      <w:szCs w:val="24"/>
      <w:lang w:eastAsia="ar-SA"/>
    </w:rPr>
  </w:style>
  <w:style w:type="table" w:styleId="Tabela-Siatka">
    <w:name w:val="Table Grid"/>
    <w:basedOn w:val="Standardowy"/>
    <w:rsid w:val="003E26F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cxspmiddle">
    <w:name w:val="listparagraphcxspmiddle"/>
    <w:basedOn w:val="Normalny"/>
    <w:rsid w:val="003E26F3"/>
    <w:pPr>
      <w:spacing w:after="0" w:line="240" w:lineRule="auto"/>
    </w:pPr>
    <w:rPr>
      <w:rFonts w:ascii="Times New Roman" w:eastAsia="Times New Roman" w:hAnsi="Times New Roman"/>
      <w:sz w:val="24"/>
      <w:szCs w:val="24"/>
      <w:lang w:eastAsia="pl-PL"/>
    </w:rPr>
  </w:style>
  <w:style w:type="paragraph" w:customStyle="1" w:styleId="listparagraphcxsplast">
    <w:name w:val="listparagraphcxsplast"/>
    <w:basedOn w:val="Normalny"/>
    <w:rsid w:val="003E26F3"/>
    <w:pPr>
      <w:spacing w:after="0" w:line="240" w:lineRule="auto"/>
    </w:pPr>
    <w:rPr>
      <w:rFonts w:ascii="Times New Roman" w:eastAsia="Times New Roman" w:hAnsi="Times New Roman"/>
      <w:sz w:val="24"/>
      <w:szCs w:val="24"/>
      <w:lang w:eastAsia="pl-PL"/>
    </w:rPr>
  </w:style>
  <w:style w:type="paragraph" w:customStyle="1" w:styleId="bodytext220">
    <w:name w:val="bodytext22"/>
    <w:basedOn w:val="Normalny"/>
    <w:rsid w:val="003E26F3"/>
    <w:pPr>
      <w:overflowPunct w:val="0"/>
      <w:autoSpaceDE w:val="0"/>
      <w:spacing w:after="0" w:line="240" w:lineRule="auto"/>
      <w:jc w:val="both"/>
    </w:pPr>
    <w:rPr>
      <w:rFonts w:ascii="Times New Roman" w:eastAsia="Times New Roman" w:hAnsi="Times New Roman"/>
      <w:sz w:val="24"/>
      <w:szCs w:val="24"/>
      <w:lang w:eastAsia="pl-PL"/>
    </w:rPr>
  </w:style>
  <w:style w:type="paragraph" w:styleId="Nagwekspisutreci">
    <w:name w:val="TOC Heading"/>
    <w:basedOn w:val="Nagwek1"/>
    <w:next w:val="Normalny"/>
    <w:uiPriority w:val="39"/>
    <w:qFormat/>
    <w:rsid w:val="003E26F3"/>
    <w:pPr>
      <w:keepLines/>
      <w:spacing w:before="480" w:after="0" w:line="276" w:lineRule="auto"/>
      <w:outlineLvl w:val="9"/>
    </w:pPr>
    <w:rPr>
      <w:rFonts w:ascii="Cambria" w:hAnsi="Cambria"/>
      <w:color w:val="365F91"/>
      <w:kern w:val="0"/>
      <w:sz w:val="28"/>
      <w:szCs w:val="28"/>
    </w:rPr>
  </w:style>
  <w:style w:type="character" w:styleId="Pogrubienie">
    <w:name w:val="Strong"/>
    <w:qFormat/>
    <w:rsid w:val="003E26F3"/>
    <w:rPr>
      <w:rFonts w:cs="Times New Roman"/>
      <w:b/>
      <w:bCs/>
    </w:rPr>
  </w:style>
  <w:style w:type="paragraph" w:customStyle="1" w:styleId="Tekstpodstawowywcity21">
    <w:name w:val="Tekst podstawowy wcięty 21"/>
    <w:basedOn w:val="Normalny"/>
    <w:uiPriority w:val="99"/>
    <w:rsid w:val="003E26F3"/>
    <w:pPr>
      <w:suppressAutoHyphens/>
      <w:spacing w:before="240" w:after="0" w:line="288" w:lineRule="auto"/>
      <w:ind w:left="720" w:hanging="720"/>
    </w:pPr>
    <w:rPr>
      <w:rFonts w:ascii="Times New Roman" w:eastAsia="Times New Roman" w:hAnsi="Times New Roman"/>
      <w:b/>
      <w:caps/>
      <w:sz w:val="24"/>
      <w:szCs w:val="24"/>
      <w:lang w:eastAsia="ar-SA"/>
    </w:rPr>
  </w:style>
  <w:style w:type="paragraph" w:styleId="Tekstprzypisukocowego">
    <w:name w:val="endnote text"/>
    <w:basedOn w:val="Normalny"/>
    <w:link w:val="TekstprzypisukocowegoZnak"/>
    <w:rsid w:val="003E26F3"/>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rsid w:val="003E26F3"/>
    <w:rPr>
      <w:rFonts w:ascii="Times New Roman" w:eastAsia="Times New Roman" w:hAnsi="Times New Roman" w:cs="Times New Roman"/>
      <w:sz w:val="20"/>
      <w:szCs w:val="20"/>
      <w:lang w:eastAsia="pl-PL"/>
    </w:rPr>
  </w:style>
  <w:style w:type="paragraph" w:customStyle="1" w:styleId="1">
    <w:name w:val="1"/>
    <w:basedOn w:val="Normalny"/>
    <w:next w:val="Plandokumentu1"/>
    <w:link w:val="PlandokumentuZnak"/>
    <w:rsid w:val="003E26F3"/>
    <w:pPr>
      <w:spacing w:after="0" w:line="240" w:lineRule="auto"/>
    </w:pPr>
    <w:rPr>
      <w:rFonts w:ascii="Tahoma" w:hAnsi="Tahoma"/>
      <w:sz w:val="16"/>
      <w:szCs w:val="16"/>
    </w:rPr>
  </w:style>
  <w:style w:type="character" w:customStyle="1" w:styleId="PlandokumentuZnak">
    <w:name w:val="Plan dokumentu Znak"/>
    <w:link w:val="1"/>
    <w:rsid w:val="003E26F3"/>
    <w:rPr>
      <w:rFonts w:ascii="Tahoma" w:eastAsia="Calibri" w:hAnsi="Tahoma" w:cs="Times New Roman"/>
      <w:sz w:val="16"/>
      <w:szCs w:val="16"/>
    </w:rPr>
  </w:style>
  <w:style w:type="character" w:styleId="Odwoanieprzypisukocowego">
    <w:name w:val="endnote reference"/>
    <w:rsid w:val="003E26F3"/>
    <w:rPr>
      <w:vertAlign w:val="superscript"/>
    </w:rPr>
  </w:style>
  <w:style w:type="character" w:customStyle="1" w:styleId="luchili">
    <w:name w:val="luc_hili"/>
    <w:basedOn w:val="Domylnaczcionkaakapitu"/>
    <w:rsid w:val="003E26F3"/>
  </w:style>
  <w:style w:type="paragraph" w:customStyle="1" w:styleId="Plandokumentu1">
    <w:name w:val="Plan dokumentu1"/>
    <w:basedOn w:val="Normalny"/>
    <w:link w:val="PlandokumentuZnak1"/>
    <w:uiPriority w:val="99"/>
    <w:semiHidden/>
    <w:unhideWhenUsed/>
    <w:rsid w:val="003E26F3"/>
    <w:pPr>
      <w:spacing w:after="0" w:line="240" w:lineRule="auto"/>
    </w:pPr>
    <w:rPr>
      <w:rFonts w:ascii="Tahoma" w:hAnsi="Tahoma" w:cs="Tahoma"/>
      <w:sz w:val="16"/>
      <w:szCs w:val="16"/>
    </w:rPr>
  </w:style>
  <w:style w:type="character" w:customStyle="1" w:styleId="PlandokumentuZnak1">
    <w:name w:val="Plan dokumentu Znak1"/>
    <w:link w:val="Plandokumentu1"/>
    <w:uiPriority w:val="99"/>
    <w:semiHidden/>
    <w:rsid w:val="003E26F3"/>
    <w:rPr>
      <w:rFonts w:ascii="Tahoma" w:eastAsia="Calibri" w:hAnsi="Tahoma" w:cs="Tahoma"/>
      <w:sz w:val="16"/>
      <w:szCs w:val="16"/>
    </w:rPr>
  </w:style>
  <w:style w:type="paragraph" w:styleId="Poprawka">
    <w:name w:val="Revision"/>
    <w:hidden/>
    <w:uiPriority w:val="99"/>
    <w:semiHidden/>
    <w:rsid w:val="003E26F3"/>
    <w:pPr>
      <w:spacing w:after="0" w:line="240" w:lineRule="auto"/>
    </w:pPr>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3E26F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E26F3"/>
    <w:rPr>
      <w:rFonts w:ascii="Calibri" w:eastAsia="Calibri" w:hAnsi="Calibri" w:cs="Times New Roman"/>
      <w:sz w:val="20"/>
      <w:szCs w:val="20"/>
    </w:rPr>
  </w:style>
  <w:style w:type="character" w:styleId="Odwoanieprzypisudolnego">
    <w:name w:val="footnote reference"/>
    <w:uiPriority w:val="99"/>
    <w:semiHidden/>
    <w:unhideWhenUsed/>
    <w:rsid w:val="003E26F3"/>
    <w:rPr>
      <w:vertAlign w:val="superscript"/>
    </w:rPr>
  </w:style>
  <w:style w:type="paragraph" w:styleId="Bezodstpw">
    <w:name w:val="No Spacing"/>
    <w:uiPriority w:val="1"/>
    <w:qFormat/>
    <w:rsid w:val="003E26F3"/>
    <w:pPr>
      <w:spacing w:after="0" w:line="240" w:lineRule="auto"/>
    </w:pPr>
    <w:rPr>
      <w:rFonts w:ascii="Calibri" w:eastAsia="Calibri" w:hAnsi="Calibri" w:cs="Times New Roman"/>
    </w:rPr>
  </w:style>
  <w:style w:type="paragraph" w:customStyle="1" w:styleId="Tabela-RW">
    <w:name w:val="Tabela - RW"/>
    <w:basedOn w:val="Normalny"/>
    <w:link w:val="Tabela-RWZnak"/>
    <w:qFormat/>
    <w:rsid w:val="003E26F3"/>
    <w:pPr>
      <w:spacing w:after="0"/>
      <w:jc w:val="center"/>
    </w:pPr>
    <w:rPr>
      <w:rFonts w:ascii="Arial" w:eastAsia="Times New Roman" w:hAnsi="Arial"/>
      <w:b/>
      <w:noProof/>
      <w:sz w:val="20"/>
      <w:szCs w:val="20"/>
      <w:lang w:eastAsia="pl-PL"/>
    </w:rPr>
  </w:style>
  <w:style w:type="character" w:customStyle="1" w:styleId="Tabela-RWZnak">
    <w:name w:val="Tabela - RW Znak"/>
    <w:link w:val="Tabela-RW"/>
    <w:locked/>
    <w:rsid w:val="003E26F3"/>
    <w:rPr>
      <w:rFonts w:ascii="Arial" w:eastAsia="Times New Roman" w:hAnsi="Arial" w:cs="Times New Roman"/>
      <w:b/>
      <w:noProof/>
      <w:sz w:val="20"/>
      <w:szCs w:val="20"/>
      <w:lang w:eastAsia="pl-PL"/>
    </w:rPr>
  </w:style>
  <w:style w:type="paragraph" w:styleId="Tekstpodstawowyzwciciem2">
    <w:name w:val="Body Text First Indent 2"/>
    <w:basedOn w:val="Tekstpodstawowywcity"/>
    <w:link w:val="Tekstpodstawowyzwciciem2Znak"/>
    <w:rsid w:val="003E26F3"/>
    <w:pPr>
      <w:spacing w:line="240" w:lineRule="auto"/>
      <w:ind w:firstLine="210"/>
    </w:pPr>
    <w:rPr>
      <w:rFonts w:ascii="Times New Roman" w:hAnsi="Times New Roman"/>
      <w:sz w:val="24"/>
      <w:szCs w:val="24"/>
      <w:lang w:val="en-US"/>
    </w:rPr>
  </w:style>
  <w:style w:type="character" w:customStyle="1" w:styleId="Tekstpodstawowyzwciciem2Znak">
    <w:name w:val="Tekst podstawowy z wcięciem 2 Znak"/>
    <w:basedOn w:val="TekstpodstawowywcityZnak"/>
    <w:link w:val="Tekstpodstawowyzwciciem2"/>
    <w:rsid w:val="003E26F3"/>
    <w:rPr>
      <w:rFonts w:ascii="Times New Roman" w:eastAsia="Times New Roman" w:hAnsi="Times New Roman" w:cs="Times New Roman"/>
      <w:sz w:val="24"/>
      <w:szCs w:val="24"/>
      <w:lang w:val="en-US"/>
    </w:rPr>
  </w:style>
  <w:style w:type="paragraph" w:customStyle="1" w:styleId="ZnakZnak4ZnakZnakZnakZnak">
    <w:name w:val="Znak Znak4 Znak Znak Znak Znak"/>
    <w:basedOn w:val="Normalny"/>
    <w:rsid w:val="003E26F3"/>
    <w:pPr>
      <w:spacing w:after="0" w:line="240" w:lineRule="auto"/>
    </w:pPr>
    <w:rPr>
      <w:rFonts w:ascii="Arial" w:eastAsia="Times New Roman" w:hAnsi="Arial" w:cs="Arial"/>
      <w:sz w:val="24"/>
      <w:szCs w:val="24"/>
      <w:lang w:eastAsia="pl-PL"/>
    </w:rPr>
  </w:style>
  <w:style w:type="paragraph" w:customStyle="1" w:styleId="Style7">
    <w:name w:val="Style7"/>
    <w:basedOn w:val="Normalny"/>
    <w:uiPriority w:val="99"/>
    <w:rsid w:val="003E26F3"/>
    <w:pPr>
      <w:widowControl w:val="0"/>
      <w:autoSpaceDE w:val="0"/>
      <w:autoSpaceDN w:val="0"/>
      <w:adjustRightInd w:val="0"/>
      <w:spacing w:after="0" w:line="255" w:lineRule="exact"/>
      <w:ind w:hanging="396"/>
      <w:jc w:val="both"/>
    </w:pPr>
    <w:rPr>
      <w:rFonts w:ascii="Candara" w:eastAsia="Times New Roman" w:hAnsi="Candara"/>
      <w:sz w:val="24"/>
      <w:szCs w:val="24"/>
      <w:lang w:eastAsia="pl-PL"/>
    </w:rPr>
  </w:style>
  <w:style w:type="character" w:customStyle="1" w:styleId="FontStyle20">
    <w:name w:val="Font Style20"/>
    <w:uiPriority w:val="99"/>
    <w:rsid w:val="003E26F3"/>
    <w:rPr>
      <w:rFonts w:ascii="Arial" w:hAnsi="Arial" w:cs="Arial"/>
      <w:color w:val="000000"/>
      <w:sz w:val="20"/>
      <w:szCs w:val="20"/>
    </w:rPr>
  </w:style>
  <w:style w:type="paragraph" w:styleId="NormalnyWeb">
    <w:name w:val="Normal (Web)"/>
    <w:basedOn w:val="Normalny"/>
    <w:uiPriority w:val="99"/>
    <w:qFormat/>
    <w:rsid w:val="00D347B9"/>
    <w:pPr>
      <w:spacing w:before="60" w:after="60" w:line="240" w:lineRule="auto"/>
      <w:ind w:firstLine="567"/>
      <w:jc w:val="both"/>
    </w:pPr>
    <w:rPr>
      <w:rFonts w:ascii="Arial" w:eastAsia="Times New Roman" w:hAnsi="Arial" w:cs="Arial"/>
      <w:iCs/>
      <w:sz w:val="20"/>
      <w:szCs w:val="20"/>
      <w:lang w:eastAsia="pl-PL"/>
    </w:rPr>
  </w:style>
  <w:style w:type="paragraph" w:customStyle="1" w:styleId="wypunktowanie">
    <w:name w:val="wypunktowanie"/>
    <w:basedOn w:val="Normalny"/>
    <w:qFormat/>
    <w:rsid w:val="00D347B9"/>
    <w:pPr>
      <w:tabs>
        <w:tab w:val="right" w:pos="7938"/>
      </w:tabs>
      <w:spacing w:before="40" w:after="40" w:line="240" w:lineRule="auto"/>
      <w:ind w:left="567" w:firstLine="709"/>
    </w:pPr>
    <w:rPr>
      <w:rFonts w:ascii="Arial" w:eastAsia="Times New Roman" w:hAnsi="Arial" w:cs="Arial"/>
      <w:iCs/>
      <w:sz w:val="20"/>
      <w:szCs w:val="20"/>
      <w:lang w:eastAsia="pl-PL"/>
    </w:rPr>
  </w:style>
  <w:style w:type="numbering" w:styleId="111111">
    <w:name w:val="Outline List 2"/>
    <w:basedOn w:val="Bezlisty"/>
    <w:rsid w:val="007771E3"/>
    <w:pPr>
      <w:numPr>
        <w:numId w:val="96"/>
      </w:numPr>
    </w:pPr>
  </w:style>
  <w:style w:type="paragraph" w:customStyle="1" w:styleId="Obiektyparametry">
    <w:name w:val="Obiekty_parametry"/>
    <w:basedOn w:val="Normalny"/>
    <w:link w:val="ObiektyparametryZnak"/>
    <w:rsid w:val="007771E3"/>
    <w:pPr>
      <w:tabs>
        <w:tab w:val="left" w:pos="567"/>
        <w:tab w:val="right" w:leader="dot" w:pos="8505"/>
      </w:tabs>
      <w:spacing w:before="40" w:after="40" w:line="240" w:lineRule="auto"/>
      <w:ind w:firstLine="709"/>
      <w:contextualSpacing/>
      <w:jc w:val="both"/>
    </w:pPr>
    <w:rPr>
      <w:rFonts w:ascii="Arial" w:eastAsia="Times New Roman" w:hAnsi="Arial" w:cs="Arial"/>
      <w:iCs/>
      <w:sz w:val="20"/>
      <w:szCs w:val="20"/>
      <w:lang w:eastAsia="pl-PL"/>
    </w:rPr>
  </w:style>
  <w:style w:type="character" w:customStyle="1" w:styleId="ObiektyparametryZnak">
    <w:name w:val="Obiekty_parametry Znak"/>
    <w:basedOn w:val="Domylnaczcionkaakapitu"/>
    <w:link w:val="Obiektyparametry"/>
    <w:rsid w:val="007771E3"/>
    <w:rPr>
      <w:rFonts w:ascii="Arial" w:eastAsia="Times New Roman" w:hAnsi="Arial" w:cs="Arial"/>
      <w:iCs/>
      <w:sz w:val="20"/>
      <w:szCs w:val="20"/>
      <w:lang w:eastAsia="pl-PL"/>
    </w:rPr>
  </w:style>
  <w:style w:type="paragraph" w:customStyle="1" w:styleId="AtabelaROOS">
    <w:name w:val="A_tabela_ROOS"/>
    <w:basedOn w:val="Normalny"/>
    <w:link w:val="AtabelaROOSZnak"/>
    <w:qFormat/>
    <w:rsid w:val="002F0ABB"/>
    <w:pPr>
      <w:tabs>
        <w:tab w:val="left" w:pos="284"/>
      </w:tabs>
      <w:spacing w:beforeAutospacing="1" w:after="0" w:afterAutospacing="1" w:line="240" w:lineRule="auto"/>
      <w:jc w:val="center"/>
    </w:pPr>
    <w:rPr>
      <w:rFonts w:ascii="Arial" w:eastAsia="Times New Roman" w:hAnsi="Arial"/>
      <w:iCs/>
      <w:sz w:val="18"/>
      <w:szCs w:val="24"/>
    </w:rPr>
  </w:style>
  <w:style w:type="character" w:customStyle="1" w:styleId="AtabelaROOSZnak">
    <w:name w:val="A_tabela_ROOS Znak"/>
    <w:link w:val="AtabelaROOS"/>
    <w:rsid w:val="002F0ABB"/>
    <w:rPr>
      <w:rFonts w:ascii="Arial" w:eastAsia="Times New Roman" w:hAnsi="Arial" w:cs="Times New Roman"/>
      <w:iCs/>
      <w:sz w:val="18"/>
      <w:szCs w:val="24"/>
    </w:rPr>
  </w:style>
  <w:style w:type="paragraph" w:customStyle="1" w:styleId="NormalnyWeb1">
    <w:name w:val="Normalny (Web)1"/>
    <w:basedOn w:val="Normalny"/>
    <w:rsid w:val="00C70F8F"/>
    <w:pPr>
      <w:suppressAutoHyphens/>
      <w:spacing w:before="120" w:after="120" w:line="360" w:lineRule="auto"/>
      <w:ind w:left="1644" w:hanging="357"/>
      <w:jc w:val="both"/>
    </w:pPr>
    <w:rPr>
      <w:rFonts w:ascii="Arial" w:eastAsia="Times New Roman" w:hAnsi="Arial"/>
      <w:kern w:val="1"/>
      <w:sz w:val="24"/>
      <w:szCs w:val="24"/>
      <w:lang w:eastAsia="ar-SA"/>
    </w:rPr>
  </w:style>
  <w:style w:type="paragraph" w:customStyle="1" w:styleId="Ta">
    <w:name w:val="Ta"/>
    <w:basedOn w:val="Normalny"/>
    <w:uiPriority w:val="99"/>
    <w:rsid w:val="00D45C86"/>
    <w:pPr>
      <w:spacing w:after="0" w:line="312" w:lineRule="auto"/>
      <w:jc w:val="both"/>
    </w:pPr>
    <w:rPr>
      <w:rFonts w:ascii="Verdana" w:eastAsia="Times New Roman" w:hAnsi="Verdana"/>
      <w:sz w:val="20"/>
      <w:szCs w:val="24"/>
      <w:lang w:eastAsia="pl-PL"/>
    </w:rPr>
  </w:style>
  <w:style w:type="paragraph" w:customStyle="1" w:styleId="S3">
    <w:name w:val="S3"/>
    <w:basedOn w:val="Normalny"/>
    <w:rsid w:val="005F46AE"/>
    <w:pPr>
      <w:spacing w:after="60" w:line="312" w:lineRule="auto"/>
      <w:ind w:left="340"/>
      <w:jc w:val="both"/>
    </w:pPr>
    <w:rPr>
      <w:rFonts w:ascii="Verdana" w:eastAsia="Times New Roman" w:hAnsi="Verdana"/>
      <w:sz w:val="20"/>
      <w:szCs w:val="20"/>
      <w:lang w:eastAsia="pl-PL"/>
    </w:rPr>
  </w:style>
  <w:style w:type="paragraph" w:customStyle="1" w:styleId="Trepisma">
    <w:name w:val="Treść pisma"/>
    <w:basedOn w:val="Normalny"/>
    <w:qFormat/>
    <w:rsid w:val="006A4EAF"/>
    <w:pPr>
      <w:spacing w:after="0" w:line="288" w:lineRule="auto"/>
      <w:ind w:firstLine="220"/>
      <w:jc w:val="both"/>
    </w:pPr>
    <w:rPr>
      <w:rFonts w:ascii="Times New Roman" w:hAnsi="Times New Roman"/>
    </w:rPr>
  </w:style>
  <w:style w:type="paragraph" w:styleId="Tytu">
    <w:name w:val="Title"/>
    <w:basedOn w:val="Normalny"/>
    <w:link w:val="TytuZnak"/>
    <w:qFormat/>
    <w:rsid w:val="003852E5"/>
    <w:pPr>
      <w:spacing w:after="0" w:line="240" w:lineRule="auto"/>
      <w:ind w:left="284" w:hanging="284"/>
      <w:jc w:val="center"/>
    </w:pPr>
    <w:rPr>
      <w:rFonts w:ascii="Times New Roman" w:eastAsia="Times New Roman" w:hAnsi="Times New Roman"/>
      <w:b/>
      <w:sz w:val="24"/>
      <w:szCs w:val="20"/>
      <w:lang w:val="x-none" w:eastAsia="x-none"/>
    </w:rPr>
  </w:style>
  <w:style w:type="character" w:customStyle="1" w:styleId="TytuZnak">
    <w:name w:val="Tytuł Znak"/>
    <w:basedOn w:val="Domylnaczcionkaakapitu"/>
    <w:link w:val="Tytu"/>
    <w:rsid w:val="003852E5"/>
    <w:rPr>
      <w:rFonts w:ascii="Times New Roman" w:eastAsia="Times New Roman" w:hAnsi="Times New Roman" w:cs="Times New Roman"/>
      <w:b/>
      <w:sz w:val="24"/>
      <w:szCs w:val="20"/>
      <w:lang w:val="x-none" w:eastAsia="x-none"/>
    </w:rPr>
  </w:style>
  <w:style w:type="character" w:customStyle="1" w:styleId="Teksttreci2">
    <w:name w:val="Tekst treści (2)_"/>
    <w:link w:val="Teksttreci20"/>
    <w:rsid w:val="00B266CF"/>
    <w:rPr>
      <w:rFonts w:ascii="Calibri" w:eastAsia="Calibri" w:hAnsi="Calibri" w:cs="Calibri"/>
      <w:shd w:val="clear" w:color="auto" w:fill="FFFFFF"/>
    </w:rPr>
  </w:style>
  <w:style w:type="paragraph" w:customStyle="1" w:styleId="Teksttreci20">
    <w:name w:val="Tekst treści (2)"/>
    <w:basedOn w:val="Normalny"/>
    <w:link w:val="Teksttreci2"/>
    <w:rsid w:val="00B266CF"/>
    <w:pPr>
      <w:widowControl w:val="0"/>
      <w:shd w:val="clear" w:color="auto" w:fill="FFFFFF"/>
      <w:spacing w:after="2040" w:line="254" w:lineRule="exact"/>
      <w:ind w:hanging="540"/>
      <w:jc w:val="right"/>
    </w:pPr>
    <w:rPr>
      <w:rFonts w:cs="Calibri"/>
    </w:rPr>
  </w:style>
  <w:style w:type="character" w:customStyle="1" w:styleId="Nagwek50">
    <w:name w:val="Nagłówek #5_"/>
    <w:link w:val="Nagwek51"/>
    <w:rsid w:val="007C0AC1"/>
    <w:rPr>
      <w:rFonts w:ascii="Calibri" w:eastAsia="Calibri" w:hAnsi="Calibri" w:cs="Calibri"/>
      <w:b/>
      <w:bCs/>
      <w:shd w:val="clear" w:color="auto" w:fill="FFFFFF"/>
    </w:rPr>
  </w:style>
  <w:style w:type="paragraph" w:customStyle="1" w:styleId="Nagwek51">
    <w:name w:val="Nagłówek #5"/>
    <w:basedOn w:val="Normalny"/>
    <w:link w:val="Nagwek50"/>
    <w:rsid w:val="007C0AC1"/>
    <w:pPr>
      <w:widowControl w:val="0"/>
      <w:shd w:val="clear" w:color="auto" w:fill="FFFFFF"/>
      <w:spacing w:before="240" w:after="360" w:line="0" w:lineRule="atLeast"/>
      <w:ind w:hanging="1120"/>
      <w:jc w:val="both"/>
      <w:outlineLvl w:val="4"/>
    </w:pPr>
    <w:rPr>
      <w:rFonts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3A9905-0281-4F7B-B607-85B91970F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87</Pages>
  <Words>26924</Words>
  <Characters>161546</Characters>
  <Application>Microsoft Office Word</Application>
  <DocSecurity>0</DocSecurity>
  <Lines>1346</Lines>
  <Paragraphs>376</Paragraphs>
  <ScaleCrop>false</ScaleCrop>
  <HeadingPairs>
    <vt:vector size="2" baseType="variant">
      <vt:variant>
        <vt:lpstr>Tytuł</vt:lpstr>
      </vt:variant>
      <vt:variant>
        <vt:i4>1</vt:i4>
      </vt:variant>
    </vt:vector>
  </HeadingPairs>
  <TitlesOfParts>
    <vt:vector size="1" baseType="lpstr">
      <vt:lpstr/>
    </vt:vector>
  </TitlesOfParts>
  <Company>Podlaski Zarząd Dróg Wojewódzkich w Białymstoku</Company>
  <LinksUpToDate>false</LinksUpToDate>
  <CharactersWithSpaces>188094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Mateusz Wawryniuk</cp:lastModifiedBy>
  <cp:revision>9</cp:revision>
  <cp:lastPrinted>2017-03-21T13:04:00Z</cp:lastPrinted>
  <dcterms:created xsi:type="dcterms:W3CDTF">2020-07-09T07:16:00Z</dcterms:created>
  <dcterms:modified xsi:type="dcterms:W3CDTF">2020-07-15T11:01:00Z</dcterms:modified>
</cp:coreProperties>
</file>